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0F10" w14:textId="7A19A528" w:rsidR="002A7715" w:rsidRPr="00290E17" w:rsidRDefault="008F2B40" w:rsidP="004E7881">
      <w:pPr>
        <w:pStyle w:val="Title"/>
        <w:rPr>
          <w:del w:id="2" w:author="Mandy Barnsley, Head, Crosscrake CE School" w:date="2026-08-30T18:28:00Z"/>
          <w:rFonts w:ascii="Calibri" w:hAnsi="Calibri"/>
          <w:i/>
          <w:color w:val="000000"/>
          <w:sz w:val="28"/>
          <w:szCs w:val="28"/>
        </w:rPr>
      </w:pPr>
      <w:del w:id="3" w:author="Mandy Barnsley, Head, Crosscrake CE School" w:date="2026-08-30T18:28:00Z">
        <w:r w:rsidRPr="00290E17">
          <w:rPr>
            <w:noProof/>
          </w:rPr>
          <w:drawing>
            <wp:anchor distT="0" distB="0" distL="114300" distR="114300" simplePos="0" relativeHeight="251661312" behindDoc="1" locked="0" layoutInCell="1" allowOverlap="1" wp14:anchorId="6D66FB7A" wp14:editId="36DDE7FD">
              <wp:simplePos x="0" y="0"/>
              <wp:positionH relativeFrom="margin">
                <wp:posOffset>2379980</wp:posOffset>
              </wp:positionH>
              <wp:positionV relativeFrom="paragraph">
                <wp:posOffset>-207010</wp:posOffset>
              </wp:positionV>
              <wp:extent cx="1371600" cy="1027430"/>
              <wp:effectExtent l="0" t="0" r="0" b="0"/>
              <wp:wrapTight wrapText="bothSides">
                <wp:wrapPolygon edited="0">
                  <wp:start x="0" y="0"/>
                  <wp:lineTo x="0" y="21226"/>
                  <wp:lineTo x="21300" y="21226"/>
                  <wp:lineTo x="21300" y="0"/>
                  <wp:lineTo x="0" y="0"/>
                </wp:wrapPolygon>
              </wp:wrapTight>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1027430"/>
                      </a:xfrm>
                      <a:prstGeom prst="rect">
                        <a:avLst/>
                      </a:prstGeom>
                      <a:noFill/>
                    </pic:spPr>
                  </pic:pic>
                </a:graphicData>
              </a:graphic>
              <wp14:sizeRelH relativeFrom="page">
                <wp14:pctWidth>0</wp14:pctWidth>
              </wp14:sizeRelH>
              <wp14:sizeRelV relativeFrom="page">
                <wp14:pctHeight>0</wp14:pctHeight>
              </wp14:sizeRelV>
            </wp:anchor>
          </w:drawing>
        </w:r>
      </w:del>
    </w:p>
    <w:p w14:paraId="72E59F3E" w14:textId="77777777" w:rsidR="003C4228" w:rsidRPr="00290E17" w:rsidRDefault="003C4228" w:rsidP="004E7881">
      <w:pPr>
        <w:pStyle w:val="Title"/>
        <w:rPr>
          <w:del w:id="4" w:author="Mandy Barnsley, Head, Crosscrake CE School" w:date="2026-08-30T18:28:00Z"/>
          <w:rFonts w:ascii="Calibri" w:hAnsi="Calibri"/>
          <w:i/>
          <w:color w:val="000000"/>
          <w:sz w:val="28"/>
          <w:szCs w:val="28"/>
        </w:rPr>
      </w:pPr>
      <w:del w:id="5" w:author="Mandy Barnsley, Head, Crosscrake CE School" w:date="2026-08-30T18:28:00Z">
        <w:r w:rsidRPr="00290E17">
          <w:rPr>
            <w:rFonts w:ascii="Calibri" w:hAnsi="Calibri"/>
            <w:i/>
            <w:color w:val="FF0000"/>
            <w:sz w:val="28"/>
            <w:szCs w:val="28"/>
          </w:rPr>
          <w:delText xml:space="preserve">[REMOVE THIS LOGO AND </w:delText>
        </w:r>
        <w:r w:rsidR="0026032C" w:rsidRPr="00290E17">
          <w:rPr>
            <w:rFonts w:ascii="Calibri" w:hAnsi="Calibri"/>
            <w:i/>
            <w:color w:val="FF0000"/>
            <w:sz w:val="28"/>
            <w:szCs w:val="28"/>
          </w:rPr>
          <w:delText xml:space="preserve"> </w:delText>
        </w:r>
        <w:r w:rsidRPr="00290E17">
          <w:rPr>
            <w:rFonts w:ascii="Calibri" w:hAnsi="Calibri"/>
            <w:i/>
            <w:color w:val="FF0000"/>
            <w:sz w:val="28"/>
            <w:szCs w:val="28"/>
          </w:rPr>
          <w:delText>INSERT SCHOOL LOGO]</w:delText>
        </w:r>
      </w:del>
    </w:p>
    <w:p w14:paraId="6E1B03D5" w14:textId="77777777" w:rsidR="003C4228" w:rsidRPr="00290E17" w:rsidRDefault="003C4228" w:rsidP="004E7881">
      <w:pPr>
        <w:pStyle w:val="Title"/>
        <w:jc w:val="left"/>
        <w:rPr>
          <w:del w:id="6" w:author="Mandy Barnsley, Head, Crosscrake CE School" w:date="2026-08-30T18:28:00Z"/>
          <w:rFonts w:ascii="Calibri" w:hAnsi="Calibri"/>
          <w:color w:val="000000"/>
          <w:sz w:val="36"/>
          <w:szCs w:val="36"/>
        </w:rPr>
      </w:pPr>
    </w:p>
    <w:p w14:paraId="1D6EFB64" w14:textId="77777777" w:rsidR="003C4228" w:rsidRPr="00290E17" w:rsidRDefault="003C4228" w:rsidP="003C4228">
      <w:pPr>
        <w:pStyle w:val="Title"/>
        <w:rPr>
          <w:del w:id="7" w:author="Mandy Barnsley, Head, Crosscrake CE School" w:date="2026-08-30T18:28:00Z"/>
          <w:rFonts w:ascii="Calibri" w:hAnsi="Calibri"/>
          <w:sz w:val="36"/>
          <w:szCs w:val="36"/>
        </w:rPr>
      </w:pPr>
    </w:p>
    <w:p w14:paraId="45AEEC4A" w14:textId="77777777" w:rsidR="002A7715" w:rsidRPr="00290E17" w:rsidRDefault="002A7715" w:rsidP="003C4228">
      <w:pPr>
        <w:pStyle w:val="Title"/>
        <w:rPr>
          <w:del w:id="8" w:author="Mandy Barnsley, Head, Crosscrake CE School" w:date="2026-08-30T18:28:00Z"/>
          <w:rFonts w:ascii="Calibri" w:hAnsi="Calibri"/>
          <w:sz w:val="36"/>
          <w:szCs w:val="36"/>
        </w:rPr>
      </w:pPr>
    </w:p>
    <w:p w14:paraId="62ABBF3A" w14:textId="77777777" w:rsidR="002A7715" w:rsidRPr="00290E17" w:rsidRDefault="002A7715" w:rsidP="003C4228">
      <w:pPr>
        <w:pStyle w:val="Title"/>
        <w:rPr>
          <w:del w:id="9" w:author="Mandy Barnsley, Head, Crosscrake CE School" w:date="2026-08-30T18:28:00Z"/>
          <w:rFonts w:ascii="Calibri" w:hAnsi="Calibri"/>
          <w:sz w:val="36"/>
          <w:szCs w:val="36"/>
        </w:rPr>
      </w:pPr>
    </w:p>
    <w:p w14:paraId="6E1AEA1E" w14:textId="0C9C4067" w:rsidR="003C4228" w:rsidRPr="00290E17" w:rsidRDefault="0051656C" w:rsidP="003C4228">
      <w:pPr>
        <w:pStyle w:val="Title"/>
        <w:rPr>
          <w:del w:id="10" w:author="Mandy Barnsley, Head, Crosscrake CE School" w:date="2026-08-30T18:28:00Z"/>
          <w:rFonts w:ascii="Calibri" w:hAnsi="Calibri"/>
          <w:i/>
          <w:iCs/>
          <w:color w:val="FF0000"/>
          <w:sz w:val="20"/>
          <w:szCs w:val="20"/>
        </w:rPr>
      </w:pPr>
      <w:del w:id="11" w:author="Mandy Barnsley, Head, Crosscrake CE School" w:date="2026-08-30T18:28:00Z">
        <w:r w:rsidRPr="00290E17">
          <w:rPr>
            <w:rFonts w:ascii="Calibri" w:hAnsi="Calibri"/>
            <w:i/>
            <w:iCs/>
            <w:color w:val="FF0000"/>
            <w:sz w:val="20"/>
            <w:szCs w:val="20"/>
          </w:rPr>
          <w:delText>This Policy and procedures is designed as a Model to be used as a comparison with school’s own Policy and procedures to ensure that it complies with current best practice and government-led legal requirements, statutory and non-statutory guidance.</w:delText>
        </w:r>
      </w:del>
    </w:p>
    <w:p w14:paraId="65559B6B" w14:textId="77777777" w:rsidR="00A36319" w:rsidRPr="00290E17" w:rsidRDefault="00A36319" w:rsidP="003C4228">
      <w:pPr>
        <w:pStyle w:val="Title"/>
        <w:rPr>
          <w:del w:id="12" w:author="Mandy Barnsley, Head, Crosscrake CE School" w:date="2026-08-30T18:28:00Z"/>
          <w:rFonts w:ascii="Calibri" w:hAnsi="Calibri"/>
          <w:i/>
          <w:iCs/>
          <w:sz w:val="32"/>
          <w:szCs w:val="32"/>
        </w:rPr>
      </w:pPr>
    </w:p>
    <w:p w14:paraId="6255C28A" w14:textId="2F002042" w:rsidR="00A36319" w:rsidRPr="00290E17" w:rsidRDefault="00A36319" w:rsidP="003C4228">
      <w:pPr>
        <w:pStyle w:val="Title"/>
        <w:rPr>
          <w:del w:id="13" w:author="Mandy Barnsley, Head, Crosscrake CE School" w:date="2026-08-30T18:28:00Z"/>
          <w:rFonts w:ascii="Calibri" w:hAnsi="Calibri"/>
          <w:i/>
          <w:iCs/>
          <w:sz w:val="32"/>
          <w:szCs w:val="32"/>
        </w:rPr>
      </w:pPr>
      <w:del w:id="14" w:author="Mandy Barnsley, Head, Crosscrake CE School" w:date="2026-08-30T18:28:00Z">
        <w:r w:rsidRPr="00290E17">
          <w:rPr>
            <w:rFonts w:asciiTheme="minorHAnsi" w:hAnsiTheme="minorHAnsi"/>
            <w:i/>
            <w:highlight w:val="cyan"/>
          </w:rPr>
          <w:delText>Following acceptance of suggested changes, all highlighting must be removed prior to publishing.  Electronic signatures are acceptable on the published version.</w:delText>
        </w:r>
        <w:r w:rsidR="00863DDF" w:rsidRPr="00290E17">
          <w:rPr>
            <w:rFonts w:asciiTheme="minorHAnsi" w:hAnsiTheme="minorHAnsi"/>
            <w:i/>
            <w:highlight w:val="cyan"/>
          </w:rPr>
          <w:delText xml:space="preserve"> (Delete statement once actioned)</w:delText>
        </w:r>
      </w:del>
    </w:p>
    <w:p w14:paraId="1994854D" w14:textId="77777777" w:rsidR="003C4228" w:rsidRPr="00290E17" w:rsidRDefault="003C4228" w:rsidP="003C4228">
      <w:pPr>
        <w:pStyle w:val="Title"/>
        <w:rPr>
          <w:del w:id="15" w:author="Mandy Barnsley, Head, Crosscrake CE School" w:date="2026-08-30T18:28:00Z"/>
          <w:rFonts w:ascii="Calibri" w:hAnsi="Calibri"/>
          <w:sz w:val="36"/>
          <w:szCs w:val="36"/>
        </w:rPr>
      </w:pPr>
    </w:p>
    <w:p w14:paraId="71CA8CF2" w14:textId="77777777" w:rsidR="0026032C" w:rsidRPr="00290E17" w:rsidRDefault="0026032C" w:rsidP="003C4228">
      <w:pPr>
        <w:pStyle w:val="Title"/>
        <w:rPr>
          <w:del w:id="16" w:author="Mandy Barnsley, Head, Crosscrake CE School" w:date="2026-08-30T18:28:00Z"/>
          <w:rFonts w:ascii="Calibri" w:hAnsi="Calibri"/>
          <w:sz w:val="36"/>
          <w:szCs w:val="36"/>
        </w:rPr>
      </w:pPr>
    </w:p>
    <w:p w14:paraId="028E260A" w14:textId="77777777" w:rsidR="003C4228" w:rsidRPr="00290E17" w:rsidRDefault="003C4228" w:rsidP="003C4228">
      <w:pPr>
        <w:pStyle w:val="Title"/>
        <w:rPr>
          <w:del w:id="17" w:author="Mandy Barnsley, Head, Crosscrake CE School" w:date="2026-08-30T18:28:00Z"/>
          <w:rFonts w:ascii="Calibri" w:hAnsi="Calibri"/>
          <w:sz w:val="48"/>
          <w:szCs w:val="48"/>
        </w:rPr>
      </w:pPr>
      <w:del w:id="18" w:author="Mandy Barnsley, Head, Crosscrake CE School" w:date="2026-08-30T18:28:00Z">
        <w:r w:rsidRPr="00290E17">
          <w:rPr>
            <w:rFonts w:ascii="Calibri" w:hAnsi="Calibri"/>
            <w:color w:val="FF0000"/>
            <w:sz w:val="48"/>
            <w:szCs w:val="48"/>
          </w:rPr>
          <w:delText>XXXX</w:delText>
        </w:r>
        <w:r w:rsidRPr="00290E17">
          <w:rPr>
            <w:rFonts w:ascii="Calibri" w:hAnsi="Calibri"/>
            <w:sz w:val="48"/>
            <w:szCs w:val="48"/>
          </w:rPr>
          <w:delText xml:space="preserve"> SCHOOL</w:delText>
        </w:r>
      </w:del>
    </w:p>
    <w:p w14:paraId="22560681" w14:textId="77777777" w:rsidR="003C4228" w:rsidRPr="00290E17" w:rsidRDefault="003C4228" w:rsidP="003C4228">
      <w:pPr>
        <w:pStyle w:val="Title"/>
        <w:rPr>
          <w:del w:id="19" w:author="Mandy Barnsley, Head, Crosscrake CE School" w:date="2026-08-30T18:28:00Z"/>
          <w:rFonts w:ascii="Calibri" w:hAnsi="Calibri"/>
          <w:sz w:val="72"/>
          <w:szCs w:val="72"/>
        </w:rPr>
      </w:pPr>
    </w:p>
    <w:p w14:paraId="59445789" w14:textId="08F34F5C" w:rsidR="003C4228" w:rsidRPr="00290E17" w:rsidRDefault="003C4228" w:rsidP="003C4228">
      <w:pPr>
        <w:pStyle w:val="Title"/>
        <w:rPr>
          <w:del w:id="20" w:author="Mandy Barnsley, Head, Crosscrake CE School" w:date="2026-08-30T18:28:00Z"/>
          <w:rFonts w:ascii="Calibri" w:hAnsi="Calibri"/>
          <w:sz w:val="56"/>
          <w:szCs w:val="56"/>
        </w:rPr>
      </w:pPr>
      <w:del w:id="21" w:author="Mandy Barnsley, Head, Crosscrake CE School" w:date="2026-08-30T18:28:00Z">
        <w:r w:rsidRPr="00290E17">
          <w:rPr>
            <w:rFonts w:ascii="Calibri" w:hAnsi="Calibri"/>
            <w:sz w:val="56"/>
            <w:szCs w:val="56"/>
          </w:rPr>
          <w:delText>BEHAVIOUR POLICY</w:delText>
        </w:r>
        <w:r w:rsidR="00966852" w:rsidRPr="00290E17">
          <w:rPr>
            <w:rFonts w:ascii="Calibri" w:hAnsi="Calibri"/>
            <w:sz w:val="56"/>
            <w:szCs w:val="56"/>
          </w:rPr>
          <w:delText xml:space="preserve"> AND PROCEDURES</w:delText>
        </w:r>
      </w:del>
    </w:p>
    <w:p w14:paraId="538D403D" w14:textId="2C838A72" w:rsidR="002A7715" w:rsidRPr="00344E7D" w:rsidRDefault="002A7715" w:rsidP="007B460A">
      <w:pPr>
        <w:pStyle w:val="Title"/>
        <w:rPr>
          <w:ins w:id="22" w:author="Mandy Barnsley, Head, Crosscrake CE School" w:date="2026-08-30T18:28:00Z"/>
          <w:rFonts w:ascii="Calibri" w:hAnsi="Calibri"/>
          <w:color w:val="000000"/>
          <w:sz w:val="28"/>
          <w:szCs w:val="28"/>
        </w:rPr>
      </w:pPr>
    </w:p>
    <w:p w14:paraId="6CE647A8" w14:textId="1B122FAE" w:rsidR="003C4228" w:rsidRPr="00344E7D" w:rsidRDefault="003C4228" w:rsidP="003C4228">
      <w:pPr>
        <w:pStyle w:val="Title"/>
        <w:rPr>
          <w:ins w:id="23" w:author="Mandy Barnsley, Head, Crosscrake CE School" w:date="2026-08-30T18:28:00Z"/>
          <w:rFonts w:ascii="Calibri" w:hAnsi="Calibri"/>
          <w:sz w:val="36"/>
          <w:szCs w:val="36"/>
        </w:rPr>
      </w:pPr>
    </w:p>
    <w:p w14:paraId="5957F8FB" w14:textId="23BBDCFC" w:rsidR="003C4228" w:rsidRPr="00344E7D" w:rsidRDefault="004A429C" w:rsidP="003C4228">
      <w:pPr>
        <w:pStyle w:val="Title"/>
        <w:rPr>
          <w:ins w:id="24" w:author="Mandy Barnsley, Head, Crosscrake CE School" w:date="2026-08-30T18:28:00Z"/>
          <w:rFonts w:ascii="Calibri" w:hAnsi="Calibri"/>
          <w:sz w:val="36"/>
          <w:szCs w:val="36"/>
        </w:rPr>
      </w:pPr>
      <w:ins w:id="25" w:author="Mandy Barnsley, Head, Crosscrake CE School" w:date="2026-08-30T18:28:00Z">
        <w:r w:rsidRPr="00E44CD9">
          <w:rPr>
            <w:noProof/>
          </w:rPr>
          <w:drawing>
            <wp:anchor distT="0" distB="0" distL="114300" distR="114300" simplePos="0" relativeHeight="251659264" behindDoc="0" locked="0" layoutInCell="1" allowOverlap="1" wp14:anchorId="4EC51660" wp14:editId="791980EA">
              <wp:simplePos x="0" y="0"/>
              <wp:positionH relativeFrom="margin">
                <wp:align>center</wp:align>
              </wp:positionH>
              <wp:positionV relativeFrom="paragraph">
                <wp:posOffset>6350</wp:posOffset>
              </wp:positionV>
              <wp:extent cx="2201875" cy="2201875"/>
              <wp:effectExtent l="0" t="0" r="825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1875" cy="2201875"/>
                      </a:xfrm>
                      <a:prstGeom prst="rect">
                        <a:avLst/>
                      </a:prstGeom>
                      <a:noFill/>
                      <a:ln>
                        <a:noFill/>
                      </a:ln>
                    </pic:spPr>
                  </pic:pic>
                </a:graphicData>
              </a:graphic>
            </wp:anchor>
          </w:drawing>
        </w:r>
      </w:ins>
    </w:p>
    <w:p w14:paraId="1EF7A641" w14:textId="77777777" w:rsidR="0026032C" w:rsidRPr="00344E7D" w:rsidRDefault="0026032C" w:rsidP="003C4228">
      <w:pPr>
        <w:pStyle w:val="Title"/>
        <w:rPr>
          <w:ins w:id="26" w:author="Mandy Barnsley, Head, Crosscrake CE School" w:date="2026-08-30T18:28:00Z"/>
          <w:rFonts w:ascii="Calibri" w:hAnsi="Calibri"/>
          <w:sz w:val="36"/>
          <w:szCs w:val="36"/>
        </w:rPr>
      </w:pPr>
    </w:p>
    <w:p w14:paraId="5FAC9548" w14:textId="77777777" w:rsidR="004A429C" w:rsidRDefault="004A429C" w:rsidP="003C4228">
      <w:pPr>
        <w:pStyle w:val="Title"/>
        <w:rPr>
          <w:ins w:id="27" w:author="Mandy Barnsley, Head, Crosscrake CE School" w:date="2026-08-30T18:28:00Z"/>
          <w:rFonts w:ascii="Calibri" w:hAnsi="Calibri"/>
          <w:sz w:val="56"/>
          <w:szCs w:val="56"/>
        </w:rPr>
      </w:pPr>
    </w:p>
    <w:p w14:paraId="2D76A305" w14:textId="77777777" w:rsidR="004A429C" w:rsidRDefault="004A429C" w:rsidP="003C4228">
      <w:pPr>
        <w:pStyle w:val="Title"/>
        <w:rPr>
          <w:ins w:id="28" w:author="Mandy Barnsley, Head, Crosscrake CE School" w:date="2026-08-30T18:28:00Z"/>
          <w:rFonts w:ascii="Calibri" w:hAnsi="Calibri"/>
          <w:sz w:val="56"/>
          <w:szCs w:val="56"/>
        </w:rPr>
      </w:pPr>
    </w:p>
    <w:p w14:paraId="55D9F647" w14:textId="77777777" w:rsidR="004A429C" w:rsidRDefault="004A429C" w:rsidP="003C4228">
      <w:pPr>
        <w:pStyle w:val="Title"/>
        <w:rPr>
          <w:ins w:id="29" w:author="Mandy Barnsley, Head, Crosscrake CE School" w:date="2026-08-30T18:28:00Z"/>
          <w:rFonts w:ascii="Calibri" w:hAnsi="Calibri"/>
          <w:sz w:val="56"/>
          <w:szCs w:val="56"/>
        </w:rPr>
      </w:pPr>
    </w:p>
    <w:p w14:paraId="4B2CB0D6" w14:textId="77777777" w:rsidR="004A429C" w:rsidRDefault="004A429C" w:rsidP="003C4228">
      <w:pPr>
        <w:pStyle w:val="Title"/>
        <w:rPr>
          <w:ins w:id="30" w:author="Mandy Barnsley, Head, Crosscrake CE School" w:date="2026-08-30T18:28:00Z"/>
          <w:rFonts w:ascii="Calibri" w:hAnsi="Calibri"/>
          <w:sz w:val="56"/>
          <w:szCs w:val="56"/>
        </w:rPr>
      </w:pPr>
    </w:p>
    <w:p w14:paraId="0A983334" w14:textId="77777777" w:rsidR="004A429C" w:rsidRPr="004A429C" w:rsidRDefault="004A429C" w:rsidP="004A429C">
      <w:pPr>
        <w:spacing w:after="160" w:line="259" w:lineRule="auto"/>
        <w:ind w:left="439"/>
        <w:jc w:val="center"/>
        <w:rPr>
          <w:ins w:id="31" w:author="Mandy Barnsley, Head, Crosscrake CE School" w:date="2026-08-30T18:28:00Z"/>
          <w:rFonts w:ascii="Bookman Old Style" w:eastAsiaTheme="minorHAnsi" w:hAnsi="Bookman Old Style" w:cstheme="minorBidi"/>
          <w:i/>
          <w:sz w:val="36"/>
          <w:szCs w:val="36"/>
        </w:rPr>
      </w:pPr>
      <w:ins w:id="32" w:author="Mandy Barnsley, Head, Crosscrake CE School" w:date="2026-08-30T18:28:00Z">
        <w:r w:rsidRPr="004A429C">
          <w:rPr>
            <w:rFonts w:ascii="Bookman Old Style" w:eastAsiaTheme="minorHAnsi" w:hAnsi="Bookman Old Style" w:cstheme="minorBidi"/>
            <w:i/>
            <w:color w:val="00AF50"/>
            <w:spacing w:val="-2"/>
            <w:w w:val="115"/>
            <w:sz w:val="36"/>
            <w:szCs w:val="36"/>
            <w:u w:val="single" w:color="00AF50"/>
          </w:rPr>
          <w:t>Crosscrake</w:t>
        </w:r>
        <w:r w:rsidRPr="004A429C">
          <w:rPr>
            <w:rFonts w:ascii="Bookman Old Style" w:eastAsiaTheme="minorHAnsi" w:hAnsi="Bookman Old Style" w:cstheme="minorBidi"/>
            <w:i/>
            <w:color w:val="00AF50"/>
            <w:spacing w:val="-27"/>
            <w:w w:val="115"/>
            <w:sz w:val="36"/>
            <w:szCs w:val="36"/>
            <w:u w:val="single" w:color="00AF50"/>
          </w:rPr>
          <w:t xml:space="preserve"> </w:t>
        </w:r>
        <w:r w:rsidRPr="004A429C">
          <w:rPr>
            <w:rFonts w:ascii="Bookman Old Style" w:eastAsiaTheme="minorHAnsi" w:hAnsi="Bookman Old Style" w:cstheme="minorBidi"/>
            <w:i/>
            <w:color w:val="00AF50"/>
            <w:spacing w:val="-2"/>
            <w:w w:val="115"/>
            <w:sz w:val="36"/>
            <w:szCs w:val="36"/>
            <w:u w:val="single" w:color="00AF50"/>
          </w:rPr>
          <w:t>CE</w:t>
        </w:r>
        <w:r w:rsidRPr="004A429C">
          <w:rPr>
            <w:rFonts w:ascii="Bookman Old Style" w:eastAsiaTheme="minorHAnsi" w:hAnsi="Bookman Old Style" w:cstheme="minorBidi"/>
            <w:i/>
            <w:color w:val="00AF50"/>
            <w:spacing w:val="-26"/>
            <w:w w:val="115"/>
            <w:sz w:val="36"/>
            <w:szCs w:val="36"/>
            <w:u w:val="single" w:color="00AF50"/>
          </w:rPr>
          <w:t xml:space="preserve"> </w:t>
        </w:r>
        <w:r w:rsidRPr="004A429C">
          <w:rPr>
            <w:rFonts w:ascii="Bookman Old Style" w:eastAsiaTheme="minorHAnsi" w:hAnsi="Bookman Old Style" w:cstheme="minorBidi"/>
            <w:i/>
            <w:color w:val="00AF50"/>
            <w:spacing w:val="-2"/>
            <w:w w:val="115"/>
            <w:sz w:val="36"/>
            <w:szCs w:val="36"/>
            <w:u w:val="single" w:color="00AF50"/>
          </w:rPr>
          <w:t>Nursery</w:t>
        </w:r>
        <w:r w:rsidRPr="004A429C">
          <w:rPr>
            <w:rFonts w:ascii="Bookman Old Style" w:eastAsiaTheme="minorHAnsi" w:hAnsi="Bookman Old Style" w:cstheme="minorBidi"/>
            <w:i/>
            <w:color w:val="00AF50"/>
            <w:spacing w:val="-27"/>
            <w:w w:val="115"/>
            <w:sz w:val="36"/>
            <w:szCs w:val="36"/>
            <w:u w:val="single" w:color="00AF50"/>
          </w:rPr>
          <w:t xml:space="preserve"> </w:t>
        </w:r>
        <w:r w:rsidRPr="004A429C">
          <w:rPr>
            <w:rFonts w:ascii="Bookman Old Style" w:eastAsiaTheme="minorHAnsi" w:hAnsi="Bookman Old Style" w:cstheme="minorBidi"/>
            <w:i/>
            <w:color w:val="00AF50"/>
            <w:spacing w:val="-2"/>
            <w:w w:val="115"/>
            <w:sz w:val="36"/>
            <w:szCs w:val="36"/>
            <w:u w:val="single" w:color="00AF50"/>
          </w:rPr>
          <w:t>and</w:t>
        </w:r>
        <w:r w:rsidRPr="004A429C">
          <w:rPr>
            <w:rFonts w:ascii="Bookman Old Style" w:eastAsiaTheme="minorHAnsi" w:hAnsi="Bookman Old Style" w:cstheme="minorBidi"/>
            <w:i/>
            <w:color w:val="00AF50"/>
            <w:spacing w:val="-26"/>
            <w:w w:val="115"/>
            <w:sz w:val="36"/>
            <w:szCs w:val="36"/>
            <w:u w:val="single" w:color="00AF50"/>
          </w:rPr>
          <w:t xml:space="preserve"> </w:t>
        </w:r>
        <w:r w:rsidRPr="004A429C">
          <w:rPr>
            <w:rFonts w:ascii="Bookman Old Style" w:eastAsiaTheme="minorHAnsi" w:hAnsi="Bookman Old Style" w:cstheme="minorBidi"/>
            <w:i/>
            <w:color w:val="00AF50"/>
            <w:spacing w:val="-2"/>
            <w:w w:val="115"/>
            <w:sz w:val="36"/>
            <w:szCs w:val="36"/>
            <w:u w:val="single" w:color="00AF50"/>
          </w:rPr>
          <w:t>Primary</w:t>
        </w:r>
        <w:r w:rsidRPr="004A429C">
          <w:rPr>
            <w:rFonts w:ascii="Bookman Old Style" w:eastAsiaTheme="minorHAnsi" w:hAnsi="Bookman Old Style" w:cstheme="minorBidi"/>
            <w:i/>
            <w:color w:val="00AF50"/>
            <w:spacing w:val="-28"/>
            <w:w w:val="115"/>
            <w:sz w:val="36"/>
            <w:szCs w:val="36"/>
            <w:u w:val="single" w:color="00AF50"/>
          </w:rPr>
          <w:t xml:space="preserve"> </w:t>
        </w:r>
        <w:r w:rsidRPr="004A429C">
          <w:rPr>
            <w:rFonts w:ascii="Bookman Old Style" w:eastAsiaTheme="minorHAnsi" w:hAnsi="Bookman Old Style" w:cstheme="minorBidi"/>
            <w:i/>
            <w:color w:val="00AF50"/>
            <w:spacing w:val="-2"/>
            <w:w w:val="115"/>
            <w:sz w:val="36"/>
            <w:szCs w:val="36"/>
            <w:u w:val="single" w:color="00AF50"/>
          </w:rPr>
          <w:t>School</w:t>
        </w:r>
      </w:ins>
    </w:p>
    <w:p w14:paraId="0BF0FC4E" w14:textId="77777777" w:rsidR="004A429C" w:rsidRPr="004A429C" w:rsidRDefault="004A429C" w:rsidP="004A429C">
      <w:pPr>
        <w:widowControl w:val="0"/>
        <w:autoSpaceDE w:val="0"/>
        <w:autoSpaceDN w:val="0"/>
        <w:spacing w:before="102"/>
        <w:jc w:val="center"/>
        <w:rPr>
          <w:ins w:id="33" w:author="Mandy Barnsley, Head, Crosscrake CE School" w:date="2026-08-30T18:28:00Z"/>
          <w:rFonts w:ascii="Bookman Old Style" w:eastAsia="Cambria" w:hAnsi="Bookman Old Style" w:cs="Cambria"/>
          <w:i/>
          <w:sz w:val="56"/>
          <w:szCs w:val="22"/>
          <w:lang w:val="en-US"/>
        </w:rPr>
      </w:pPr>
    </w:p>
    <w:p w14:paraId="370BE878" w14:textId="64505319" w:rsidR="004A429C" w:rsidRPr="004A429C" w:rsidRDefault="004A429C" w:rsidP="004A429C">
      <w:pPr>
        <w:widowControl w:val="0"/>
        <w:autoSpaceDE w:val="0"/>
        <w:autoSpaceDN w:val="0"/>
        <w:ind w:right="118"/>
        <w:jc w:val="center"/>
        <w:rPr>
          <w:ins w:id="34" w:author="Mandy Barnsley, Head, Crosscrake CE School" w:date="2026-08-30T18:28:00Z"/>
          <w:rFonts w:ascii="Bookman Old Style" w:eastAsia="Cambria" w:hAnsi="Bookman Old Style" w:cs="Cambria"/>
          <w:sz w:val="56"/>
          <w:szCs w:val="56"/>
          <w:lang w:val="en-US"/>
        </w:rPr>
      </w:pPr>
      <w:proofErr w:type="spellStart"/>
      <w:ins w:id="35" w:author="Mandy Barnsley, Head, Crosscrake CE School" w:date="2026-08-30T18:28:00Z">
        <w:r>
          <w:rPr>
            <w:rFonts w:ascii="Bookman Old Style" w:eastAsia="Cambria" w:hAnsi="Bookman Old Style" w:cs="Cambria"/>
            <w:spacing w:val="-2"/>
            <w:w w:val="110"/>
            <w:sz w:val="56"/>
            <w:szCs w:val="56"/>
            <w:lang w:val="en-US"/>
          </w:rPr>
          <w:t>Behaviour</w:t>
        </w:r>
        <w:proofErr w:type="spellEnd"/>
        <w:r w:rsidRPr="004A429C">
          <w:rPr>
            <w:rFonts w:ascii="Bookman Old Style" w:eastAsia="Cambria" w:hAnsi="Bookman Old Style" w:cs="Cambria"/>
            <w:spacing w:val="-2"/>
            <w:w w:val="110"/>
            <w:sz w:val="56"/>
            <w:szCs w:val="56"/>
            <w:lang w:val="en-US"/>
          </w:rPr>
          <w:t xml:space="preserve"> Policy</w:t>
        </w:r>
        <w:r>
          <w:rPr>
            <w:rFonts w:ascii="Bookman Old Style" w:eastAsia="Cambria" w:hAnsi="Bookman Old Style" w:cs="Cambria"/>
            <w:spacing w:val="-2"/>
            <w:w w:val="110"/>
            <w:sz w:val="56"/>
            <w:szCs w:val="56"/>
            <w:lang w:val="en-US"/>
          </w:rPr>
          <w:t xml:space="preserve"> and Procedures 2026</w:t>
        </w:r>
      </w:ins>
    </w:p>
    <w:p w14:paraId="5EE21CE8" w14:textId="77777777" w:rsidR="004A429C" w:rsidRPr="004A429C" w:rsidRDefault="004A429C" w:rsidP="004A429C">
      <w:pPr>
        <w:widowControl w:val="0"/>
        <w:autoSpaceDE w:val="0"/>
        <w:autoSpaceDN w:val="0"/>
        <w:rPr>
          <w:ins w:id="36" w:author="Mandy Barnsley, Head, Crosscrake CE School" w:date="2026-08-30T18:28:00Z"/>
          <w:rFonts w:ascii="Cambria" w:eastAsia="Cambria" w:hAnsi="Cambria" w:cs="Cambria"/>
          <w:sz w:val="20"/>
          <w:szCs w:val="22"/>
          <w:lang w:val="en-US"/>
        </w:rPr>
      </w:pPr>
    </w:p>
    <w:p w14:paraId="237BDDE7" w14:textId="77777777" w:rsidR="004A429C" w:rsidRPr="004A429C" w:rsidRDefault="004A429C" w:rsidP="004A429C">
      <w:pPr>
        <w:widowControl w:val="0"/>
        <w:autoSpaceDE w:val="0"/>
        <w:autoSpaceDN w:val="0"/>
        <w:rPr>
          <w:ins w:id="37" w:author="Mandy Barnsley, Head, Crosscrake CE School" w:date="2026-08-30T18:28:00Z"/>
          <w:rFonts w:ascii="Cambria" w:eastAsia="Cambria" w:hAnsi="Cambria" w:cs="Cambria"/>
          <w:sz w:val="20"/>
          <w:szCs w:val="22"/>
          <w:lang w:val="en-US"/>
        </w:rPr>
      </w:pPr>
    </w:p>
    <w:p w14:paraId="61FCB6CA" w14:textId="77777777" w:rsidR="004A429C" w:rsidRPr="004A429C" w:rsidRDefault="004A429C" w:rsidP="004A429C">
      <w:pPr>
        <w:widowControl w:val="0"/>
        <w:autoSpaceDE w:val="0"/>
        <w:autoSpaceDN w:val="0"/>
        <w:rPr>
          <w:ins w:id="38" w:author="Mandy Barnsley, Head, Crosscrake CE School" w:date="2026-08-30T18:28:00Z"/>
          <w:rFonts w:ascii="Cambria" w:eastAsia="Cambria" w:hAnsi="Cambria" w:cs="Cambria"/>
          <w:sz w:val="20"/>
          <w:szCs w:val="22"/>
          <w:lang w:val="en-US"/>
        </w:rPr>
      </w:pPr>
    </w:p>
    <w:p w14:paraId="36FD555A" w14:textId="77777777" w:rsidR="004A429C" w:rsidRPr="004A429C" w:rsidRDefault="004A429C" w:rsidP="004A429C">
      <w:pPr>
        <w:widowControl w:val="0"/>
        <w:autoSpaceDE w:val="0"/>
        <w:autoSpaceDN w:val="0"/>
        <w:rPr>
          <w:ins w:id="39" w:author="Mandy Barnsley, Head, Crosscrake CE School" w:date="2026-08-30T18:28:00Z"/>
          <w:rFonts w:ascii="Cambria" w:eastAsia="Cambria" w:hAnsi="Cambria" w:cs="Cambria"/>
          <w:sz w:val="20"/>
          <w:szCs w:val="22"/>
          <w:lang w:val="en-US"/>
        </w:rPr>
      </w:pPr>
    </w:p>
    <w:p w14:paraId="2FC01BBD" w14:textId="77777777" w:rsidR="004A429C" w:rsidRPr="004A429C" w:rsidRDefault="004A429C" w:rsidP="004A429C">
      <w:pPr>
        <w:widowControl w:val="0"/>
        <w:autoSpaceDE w:val="0"/>
        <w:autoSpaceDN w:val="0"/>
        <w:spacing w:before="19"/>
        <w:rPr>
          <w:ins w:id="40" w:author="Mandy Barnsley, Head, Crosscrake CE School" w:date="2026-08-30T18:28:00Z"/>
          <w:rFonts w:ascii="Cambria" w:eastAsia="Cambria" w:hAnsi="Cambria" w:cs="Cambria"/>
          <w:sz w:val="20"/>
          <w:szCs w:val="22"/>
          <w:lang w:val="en-US"/>
        </w:rPr>
      </w:pPr>
    </w:p>
    <w:tbl>
      <w:tblPr>
        <w:tblW w:w="10483" w:type="dxa"/>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6"/>
        <w:gridCol w:w="4000"/>
        <w:gridCol w:w="4077"/>
      </w:tblGrid>
      <w:tr w:rsidR="004A429C" w:rsidRPr="004A429C" w14:paraId="5AA41E33" w14:textId="77777777" w:rsidTr="004A429C">
        <w:trPr>
          <w:trHeight w:val="253"/>
          <w:ins w:id="41" w:author="Mandy Barnsley, Head, Crosscrake CE School" w:date="2026-08-30T18:28:00Z"/>
        </w:trPr>
        <w:tc>
          <w:tcPr>
            <w:tcW w:w="2406" w:type="dxa"/>
          </w:tcPr>
          <w:p w14:paraId="77F4E46B" w14:textId="77777777" w:rsidR="004A429C" w:rsidRPr="004A429C" w:rsidRDefault="004A429C" w:rsidP="004A429C">
            <w:pPr>
              <w:widowControl w:val="0"/>
              <w:autoSpaceDE w:val="0"/>
              <w:autoSpaceDN w:val="0"/>
              <w:spacing w:line="234" w:lineRule="exact"/>
              <w:ind w:left="105"/>
              <w:rPr>
                <w:ins w:id="42" w:author="Mandy Barnsley, Head, Crosscrake CE School" w:date="2026-08-30T18:28:00Z"/>
                <w:rFonts w:ascii="Bookman Old Style" w:eastAsia="Cambria" w:hAnsi="Bookman Old Style" w:cs="Cambria"/>
                <w:szCs w:val="22"/>
                <w:lang w:val="en-US"/>
              </w:rPr>
            </w:pPr>
            <w:ins w:id="43" w:author="Mandy Barnsley, Head, Crosscrake CE School" w:date="2026-08-30T18:28:00Z">
              <w:r w:rsidRPr="004A429C">
                <w:rPr>
                  <w:rFonts w:ascii="Bookman Old Style" w:eastAsia="Cambria" w:hAnsi="Bookman Old Style" w:cs="Cambria"/>
                  <w:w w:val="110"/>
                  <w:szCs w:val="22"/>
                  <w:lang w:val="en-US"/>
                </w:rPr>
                <w:t>Date</w:t>
              </w:r>
              <w:r w:rsidRPr="004A429C">
                <w:rPr>
                  <w:rFonts w:ascii="Bookman Old Style" w:eastAsia="Cambria" w:hAnsi="Bookman Old Style" w:cs="Cambria"/>
                  <w:spacing w:val="38"/>
                  <w:w w:val="110"/>
                  <w:szCs w:val="22"/>
                  <w:lang w:val="en-US"/>
                </w:rPr>
                <w:t xml:space="preserve"> </w:t>
              </w:r>
              <w:r w:rsidRPr="004A429C">
                <w:rPr>
                  <w:rFonts w:ascii="Bookman Old Style" w:eastAsia="Cambria" w:hAnsi="Bookman Old Style" w:cs="Cambria"/>
                  <w:w w:val="110"/>
                  <w:szCs w:val="22"/>
                  <w:lang w:val="en-US"/>
                </w:rPr>
                <w:t>last</w:t>
              </w:r>
              <w:r w:rsidRPr="004A429C">
                <w:rPr>
                  <w:rFonts w:ascii="Bookman Old Style" w:eastAsia="Cambria" w:hAnsi="Bookman Old Style" w:cs="Cambria"/>
                  <w:spacing w:val="35"/>
                  <w:w w:val="110"/>
                  <w:szCs w:val="22"/>
                  <w:lang w:val="en-US"/>
                </w:rPr>
                <w:t xml:space="preserve"> </w:t>
              </w:r>
              <w:r w:rsidRPr="004A429C">
                <w:rPr>
                  <w:rFonts w:ascii="Bookman Old Style" w:eastAsia="Cambria" w:hAnsi="Bookman Old Style" w:cs="Cambria"/>
                  <w:spacing w:val="-2"/>
                  <w:w w:val="110"/>
                  <w:szCs w:val="22"/>
                  <w:lang w:val="en-US"/>
                </w:rPr>
                <w:t>reviewed</w:t>
              </w:r>
            </w:ins>
          </w:p>
        </w:tc>
        <w:tc>
          <w:tcPr>
            <w:tcW w:w="8077" w:type="dxa"/>
            <w:gridSpan w:val="2"/>
          </w:tcPr>
          <w:p w14:paraId="08EBD702" w14:textId="77777777" w:rsidR="004A429C" w:rsidRPr="004A429C" w:rsidRDefault="004A429C" w:rsidP="004A429C">
            <w:pPr>
              <w:widowControl w:val="0"/>
              <w:autoSpaceDE w:val="0"/>
              <w:autoSpaceDN w:val="0"/>
              <w:spacing w:line="234" w:lineRule="exact"/>
              <w:ind w:left="105"/>
              <w:rPr>
                <w:ins w:id="44" w:author="Mandy Barnsley, Head, Crosscrake CE School" w:date="2026-08-30T18:28:00Z"/>
                <w:rFonts w:ascii="Bookman Old Style" w:eastAsia="Cambria" w:hAnsi="Bookman Old Style" w:cs="Cambria"/>
                <w:szCs w:val="22"/>
                <w:lang w:val="en-US"/>
              </w:rPr>
            </w:pPr>
          </w:p>
        </w:tc>
      </w:tr>
      <w:tr w:rsidR="004A429C" w:rsidRPr="004A429C" w14:paraId="10E216EA" w14:textId="77777777" w:rsidTr="004A429C">
        <w:trPr>
          <w:trHeight w:val="278"/>
          <w:ins w:id="45" w:author="Mandy Barnsley, Head, Crosscrake CE School" w:date="2026-08-30T18:28:00Z"/>
        </w:trPr>
        <w:tc>
          <w:tcPr>
            <w:tcW w:w="2406" w:type="dxa"/>
          </w:tcPr>
          <w:p w14:paraId="65276663" w14:textId="77777777" w:rsidR="004A429C" w:rsidRPr="004A429C" w:rsidRDefault="004A429C" w:rsidP="004A429C">
            <w:pPr>
              <w:widowControl w:val="0"/>
              <w:autoSpaceDE w:val="0"/>
              <w:autoSpaceDN w:val="0"/>
              <w:spacing w:line="255" w:lineRule="exact"/>
              <w:ind w:left="105"/>
              <w:rPr>
                <w:ins w:id="46" w:author="Mandy Barnsley, Head, Crosscrake CE School" w:date="2026-08-30T18:28:00Z"/>
                <w:rFonts w:ascii="Bookman Old Style" w:eastAsia="Cambria" w:hAnsi="Bookman Old Style" w:cs="Cambria"/>
                <w:szCs w:val="22"/>
                <w:lang w:val="en-US"/>
              </w:rPr>
            </w:pPr>
            <w:ins w:id="47" w:author="Mandy Barnsley, Head, Crosscrake CE School" w:date="2026-08-30T18:28:00Z">
              <w:r w:rsidRPr="004A429C">
                <w:rPr>
                  <w:rFonts w:ascii="Bookman Old Style" w:eastAsia="Cambria" w:hAnsi="Bookman Old Style" w:cs="Cambria"/>
                  <w:spacing w:val="-2"/>
                  <w:w w:val="115"/>
                  <w:szCs w:val="22"/>
                  <w:lang w:val="en-US"/>
                </w:rPr>
                <w:t>Signed</w:t>
              </w:r>
            </w:ins>
          </w:p>
        </w:tc>
        <w:tc>
          <w:tcPr>
            <w:tcW w:w="4000" w:type="dxa"/>
          </w:tcPr>
          <w:p w14:paraId="338FD854" w14:textId="77777777" w:rsidR="004A429C" w:rsidRPr="004A429C" w:rsidRDefault="004A429C" w:rsidP="004A429C">
            <w:pPr>
              <w:widowControl w:val="0"/>
              <w:autoSpaceDE w:val="0"/>
              <w:autoSpaceDN w:val="0"/>
              <w:spacing w:before="4" w:line="254" w:lineRule="exact"/>
              <w:ind w:left="105"/>
              <w:rPr>
                <w:ins w:id="48" w:author="Mandy Barnsley, Head, Crosscrake CE School" w:date="2026-08-30T18:28:00Z"/>
                <w:rFonts w:ascii="Letter-join Plus 8" w:eastAsia="Cambria" w:hAnsi="Letter-join Plus 8" w:cs="Cambria"/>
                <w:i/>
                <w:szCs w:val="22"/>
                <w:lang w:val="en-US"/>
              </w:rPr>
            </w:pPr>
            <w:proofErr w:type="spellStart"/>
            <w:ins w:id="49" w:author="Mandy Barnsley, Head, Crosscrake CE School" w:date="2026-08-30T18:28:00Z">
              <w:r w:rsidRPr="004A429C">
                <w:rPr>
                  <w:rFonts w:ascii="Letter-join Plus 8" w:eastAsia="Cambria" w:hAnsi="Letter-join Plus 8" w:cs="Cambria"/>
                  <w:i/>
                  <w:spacing w:val="-2"/>
                  <w:szCs w:val="22"/>
                  <w:lang w:val="en-US"/>
                </w:rPr>
                <w:t>ALBarnsley</w:t>
              </w:r>
              <w:proofErr w:type="spellEnd"/>
            </w:ins>
          </w:p>
        </w:tc>
        <w:tc>
          <w:tcPr>
            <w:tcW w:w="4077" w:type="dxa"/>
          </w:tcPr>
          <w:p w14:paraId="306AEBBA" w14:textId="77777777" w:rsidR="004A429C" w:rsidRPr="004A429C" w:rsidRDefault="004A429C" w:rsidP="004A429C">
            <w:pPr>
              <w:widowControl w:val="0"/>
              <w:autoSpaceDE w:val="0"/>
              <w:autoSpaceDN w:val="0"/>
              <w:spacing w:before="4" w:line="254" w:lineRule="exact"/>
              <w:ind w:left="104"/>
              <w:rPr>
                <w:ins w:id="50" w:author="Mandy Barnsley, Head, Crosscrake CE School" w:date="2026-08-30T18:28:00Z"/>
                <w:rFonts w:ascii="Letter-join Plus 8" w:eastAsia="Cambria" w:hAnsi="Letter-join Plus 8" w:cs="Cambria"/>
                <w:i/>
                <w:szCs w:val="22"/>
                <w:lang w:val="en-US"/>
              </w:rPr>
            </w:pPr>
            <w:proofErr w:type="spellStart"/>
            <w:ins w:id="51" w:author="Mandy Barnsley, Head, Crosscrake CE School" w:date="2026-08-30T18:28:00Z">
              <w:r w:rsidRPr="004A429C">
                <w:rPr>
                  <w:rFonts w:ascii="Letter-join Plus 8" w:eastAsia="Cambria" w:hAnsi="Letter-join Plus 8" w:cs="Cambria"/>
                  <w:i/>
                  <w:spacing w:val="-2"/>
                  <w:szCs w:val="22"/>
                  <w:lang w:val="en-US"/>
                </w:rPr>
                <w:t>PBlackburn</w:t>
              </w:r>
              <w:proofErr w:type="spellEnd"/>
            </w:ins>
          </w:p>
        </w:tc>
      </w:tr>
      <w:tr w:rsidR="004A429C" w:rsidRPr="004A429C" w14:paraId="75CBA80A" w14:textId="77777777" w:rsidTr="004A429C">
        <w:trPr>
          <w:trHeight w:val="258"/>
          <w:ins w:id="52" w:author="Mandy Barnsley, Head, Crosscrake CE School" w:date="2026-08-30T18:28:00Z"/>
        </w:trPr>
        <w:tc>
          <w:tcPr>
            <w:tcW w:w="2406" w:type="dxa"/>
          </w:tcPr>
          <w:p w14:paraId="4C95C867" w14:textId="77777777" w:rsidR="004A429C" w:rsidRPr="004A429C" w:rsidRDefault="004A429C" w:rsidP="004A429C">
            <w:pPr>
              <w:widowControl w:val="0"/>
              <w:autoSpaceDE w:val="0"/>
              <w:autoSpaceDN w:val="0"/>
              <w:spacing w:line="239" w:lineRule="exact"/>
              <w:ind w:left="105"/>
              <w:rPr>
                <w:ins w:id="53" w:author="Mandy Barnsley, Head, Crosscrake CE School" w:date="2026-08-30T18:28:00Z"/>
                <w:rFonts w:ascii="Bookman Old Style" w:eastAsia="Cambria" w:hAnsi="Bookman Old Style" w:cs="Cambria"/>
                <w:szCs w:val="22"/>
                <w:lang w:val="en-US"/>
              </w:rPr>
            </w:pPr>
            <w:ins w:id="54" w:author="Mandy Barnsley, Head, Crosscrake CE School" w:date="2026-08-30T18:28:00Z">
              <w:r w:rsidRPr="004A429C">
                <w:rPr>
                  <w:rFonts w:ascii="Bookman Old Style" w:eastAsia="Cambria" w:hAnsi="Bookman Old Style" w:cs="Cambria"/>
                  <w:spacing w:val="-4"/>
                  <w:w w:val="115"/>
                  <w:szCs w:val="22"/>
                  <w:lang w:val="en-US"/>
                </w:rPr>
                <w:t>Date</w:t>
              </w:r>
            </w:ins>
          </w:p>
        </w:tc>
        <w:tc>
          <w:tcPr>
            <w:tcW w:w="4000" w:type="dxa"/>
          </w:tcPr>
          <w:p w14:paraId="2935F681" w14:textId="77777777" w:rsidR="004A429C" w:rsidRPr="004A429C" w:rsidRDefault="004A429C" w:rsidP="004A429C">
            <w:pPr>
              <w:widowControl w:val="0"/>
              <w:autoSpaceDE w:val="0"/>
              <w:autoSpaceDN w:val="0"/>
              <w:spacing w:line="239" w:lineRule="exact"/>
              <w:ind w:left="105"/>
              <w:rPr>
                <w:ins w:id="55" w:author="Mandy Barnsley, Head, Crosscrake CE School" w:date="2026-08-30T18:28:00Z"/>
                <w:rFonts w:ascii="Bookman Old Style" w:eastAsia="Cambria" w:hAnsi="Bookman Old Style" w:cs="Cambria"/>
                <w:szCs w:val="22"/>
                <w:lang w:val="en-US"/>
              </w:rPr>
            </w:pPr>
          </w:p>
        </w:tc>
        <w:tc>
          <w:tcPr>
            <w:tcW w:w="4077" w:type="dxa"/>
          </w:tcPr>
          <w:p w14:paraId="163E7999" w14:textId="77777777" w:rsidR="004A429C" w:rsidRPr="004A429C" w:rsidRDefault="004A429C" w:rsidP="004A429C">
            <w:pPr>
              <w:widowControl w:val="0"/>
              <w:autoSpaceDE w:val="0"/>
              <w:autoSpaceDN w:val="0"/>
              <w:spacing w:line="239" w:lineRule="exact"/>
              <w:ind w:left="104"/>
              <w:rPr>
                <w:ins w:id="56" w:author="Mandy Barnsley, Head, Crosscrake CE School" w:date="2026-08-30T18:28:00Z"/>
                <w:rFonts w:ascii="Bookman Old Style" w:eastAsia="Cambria" w:hAnsi="Bookman Old Style" w:cs="Cambria"/>
                <w:szCs w:val="22"/>
                <w:lang w:val="en-US"/>
              </w:rPr>
            </w:pPr>
          </w:p>
        </w:tc>
      </w:tr>
    </w:tbl>
    <w:p w14:paraId="20FA7016" w14:textId="77777777" w:rsidR="004A429C" w:rsidRPr="004A429C" w:rsidRDefault="004A429C">
      <w:pPr>
        <w:spacing w:after="160" w:line="259" w:lineRule="auto"/>
        <w:ind w:firstLine="720"/>
        <w:rPr>
          <w:rFonts w:eastAsiaTheme="minorHAnsi"/>
          <w:rPrChange w:id="57" w:author="Mandy Barnsley, Head, Crosscrake CE School" w:date="2026-08-30T18:28:00Z">
            <w:rPr>
              <w:rFonts w:ascii="Calibri" w:eastAsiaTheme="minorHAnsi" w:hAnsi="Calibri"/>
              <w:sz w:val="56"/>
            </w:rPr>
          </w:rPrChange>
        </w:rPr>
        <w:pPrChange w:id="58" w:author="Mandy Barnsley, Head, Crosscrake CE School" w:date="2026-08-30T18:28:00Z">
          <w:pPr>
            <w:pStyle w:val="Title"/>
          </w:pPr>
        </w:pPrChange>
      </w:pPr>
    </w:p>
    <w:p w14:paraId="77C48729" w14:textId="77777777" w:rsidR="004A429C" w:rsidRDefault="004A429C">
      <w:pPr>
        <w:pStyle w:val="Title"/>
        <w:rPr>
          <w:rFonts w:ascii="Calibri" w:hAnsi="Calibri"/>
          <w:sz w:val="56"/>
          <w:rPrChange w:id="59" w:author="Mandy Barnsley, Head, Crosscrake CE School" w:date="2026-08-30T18:28:00Z">
            <w:rPr>
              <w:rFonts w:ascii="Calibri" w:hAnsi="Calibri"/>
            </w:rPr>
          </w:rPrChange>
        </w:rPr>
        <w:pPrChange w:id="60" w:author="Mandy Barnsley, Head, Crosscrake CE School" w:date="2026-08-30T18:28:00Z">
          <w:pPr>
            <w:pStyle w:val="Title"/>
            <w:jc w:val="left"/>
          </w:pPr>
        </w:pPrChange>
      </w:pPr>
    </w:p>
    <w:p w14:paraId="399760F8" w14:textId="77777777" w:rsidR="00F12E35" w:rsidRPr="00344E7D" w:rsidRDefault="00F12E35" w:rsidP="003C4228">
      <w:pPr>
        <w:pStyle w:val="Title"/>
        <w:jc w:val="left"/>
        <w:rPr>
          <w:rFonts w:ascii="Calibri" w:hAnsi="Calibri"/>
        </w:rPr>
      </w:pPr>
    </w:p>
    <w:p w14:paraId="7F6FEFB1" w14:textId="77777777" w:rsidR="00A15460" w:rsidRPr="00344E7D" w:rsidRDefault="00A15460" w:rsidP="003C4228">
      <w:pPr>
        <w:pStyle w:val="Title"/>
        <w:jc w:val="left"/>
        <w:rPr>
          <w:rFonts w:ascii="Calibri" w:hAnsi="Calibri"/>
        </w:rPr>
      </w:pPr>
    </w:p>
    <w:p w14:paraId="5F51BAD6" w14:textId="77777777" w:rsidR="00301A9B" w:rsidRPr="00344E7D" w:rsidRDefault="00301A9B" w:rsidP="0026032C">
      <w:pPr>
        <w:rPr>
          <w:rFonts w:ascii="Calibri" w:hAnsi="Calibri"/>
          <w:b/>
          <w:color w:val="1F497D"/>
          <w:sz w:val="32"/>
          <w:szCs w:val="32"/>
        </w:rPr>
      </w:pPr>
    </w:p>
    <w:p w14:paraId="65F8B51B" w14:textId="2E9C0759" w:rsidR="00A36319" w:rsidRDefault="00A36319" w:rsidP="0026032C">
      <w:pPr>
        <w:rPr>
          <w:ins w:id="61" w:author="Kym Allan" w:date="2026-08-30T18:28:00Z"/>
          <w:rFonts w:ascii="Calibri" w:hAnsi="Calibri"/>
          <w:b/>
          <w:sz w:val="20"/>
        </w:rPr>
      </w:pPr>
      <w:ins w:id="62" w:author="Kym Allan" w:date="2026-08-30T18:28:00Z">
        <w:r w:rsidRPr="00290E17">
          <w:rPr>
            <w:rFonts w:ascii="Calibri" w:hAnsi="Calibri"/>
            <w:b/>
            <w:sz w:val="20"/>
          </w:rPr>
          <w:t>KAHSC v2</w:t>
        </w:r>
        <w:r w:rsidR="00963A6F">
          <w:rPr>
            <w:rFonts w:ascii="Calibri" w:hAnsi="Calibri"/>
            <w:b/>
            <w:sz w:val="20"/>
          </w:rPr>
          <w:t>5</w:t>
        </w:r>
        <w:r w:rsidRPr="00290E17">
          <w:rPr>
            <w:rFonts w:ascii="Calibri" w:hAnsi="Calibri"/>
            <w:b/>
            <w:sz w:val="20"/>
          </w:rPr>
          <w:t xml:space="preserve"> – </w:t>
        </w:r>
        <w:r w:rsidR="00963A6F">
          <w:rPr>
            <w:rFonts w:ascii="Calibri" w:hAnsi="Calibri"/>
            <w:b/>
            <w:sz w:val="20"/>
          </w:rPr>
          <w:t>May</w:t>
        </w:r>
        <w:r w:rsidR="00710FF7" w:rsidRPr="00290E17">
          <w:rPr>
            <w:rFonts w:ascii="Calibri" w:hAnsi="Calibri"/>
            <w:b/>
            <w:sz w:val="20"/>
          </w:rPr>
          <w:t xml:space="preserve"> 2026</w:t>
        </w:r>
      </w:ins>
    </w:p>
    <w:p w14:paraId="60D0782D" w14:textId="12BF9B1B" w:rsidR="00B536ED" w:rsidRPr="00B536ED" w:rsidRDefault="00B536ED" w:rsidP="0026032C">
      <w:pPr>
        <w:rPr>
          <w:ins w:id="63" w:author="Kym Allan" w:date="2026-08-30T18:28:00Z"/>
          <w:rFonts w:ascii="Calibri" w:hAnsi="Calibri"/>
          <w:bCs/>
          <w:sz w:val="20"/>
        </w:rPr>
      </w:pPr>
      <w:ins w:id="64" w:author="Kym Allan" w:date="2026-08-30T18:28:00Z">
        <w:r>
          <w:rPr>
            <w:rFonts w:ascii="Calibri" w:hAnsi="Calibri"/>
            <w:bCs/>
            <w:sz w:val="20"/>
          </w:rPr>
          <w:t>Reviewed Sept 2026 (no changes)</w:t>
        </w:r>
      </w:ins>
    </w:p>
    <w:p w14:paraId="79C77275" w14:textId="77777777" w:rsidR="00A36319" w:rsidRPr="00344E7D" w:rsidRDefault="00A36319" w:rsidP="0026032C">
      <w:pPr>
        <w:rPr>
          <w:del w:id="65" w:author="Kym Allan" w:date="2026-08-30T18:28:00Z"/>
          <w:rFonts w:ascii="Calibri" w:hAnsi="Calibri"/>
          <w:b/>
          <w:color w:val="1F497D"/>
          <w:sz w:val="32"/>
          <w:szCs w:val="32"/>
        </w:rPr>
      </w:pPr>
    </w:p>
    <w:p w14:paraId="67E0FF35" w14:textId="77777777" w:rsidR="00B910A9" w:rsidRPr="00344E7D" w:rsidRDefault="00B910A9" w:rsidP="0026032C">
      <w:pPr>
        <w:rPr>
          <w:rFonts w:ascii="Calibri" w:hAnsi="Calibri"/>
          <w:b/>
          <w:color w:val="1F497D"/>
          <w:sz w:val="32"/>
          <w:szCs w:val="32"/>
        </w:rPr>
        <w:sectPr w:rsidR="00B910A9" w:rsidRPr="00344E7D" w:rsidSect="0026032C">
          <w:headerReference w:type="default" r:id="rId10"/>
          <w:footerReference w:type="default" r:id="rId11"/>
          <w:pgSz w:w="11906" w:h="16838"/>
          <w:pgMar w:top="1134" w:right="1134" w:bottom="1134" w:left="1134" w:header="567" w:footer="510" w:gutter="0"/>
          <w:cols w:space="708"/>
          <w:docGrid w:linePitch="360"/>
        </w:sectPr>
      </w:pPr>
    </w:p>
    <w:p w14:paraId="03204774" w14:textId="77777777" w:rsidR="004158AF" w:rsidRPr="004A429C" w:rsidRDefault="004158AF" w:rsidP="00F13CDC">
      <w:pPr>
        <w:spacing w:after="120"/>
        <w:rPr>
          <w:rFonts w:ascii="Bookman Old Style" w:hAnsi="Bookman Old Style"/>
          <w:b/>
          <w:color w:val="002060"/>
          <w:sz w:val="32"/>
          <w:rPrChange w:id="85" w:author="Mandy Barnsley, Head, Crosscrake CE School" w:date="2026-08-30T18:28:00Z">
            <w:rPr>
              <w:b/>
              <w:color w:val="7C2529"/>
              <w:sz w:val="32"/>
            </w:rPr>
          </w:rPrChange>
        </w:rPr>
      </w:pPr>
      <w:r w:rsidRPr="004A429C">
        <w:rPr>
          <w:rFonts w:ascii="Bookman Old Style" w:hAnsi="Bookman Old Style"/>
          <w:b/>
          <w:color w:val="002060"/>
          <w:sz w:val="32"/>
          <w:rPrChange w:id="86" w:author="Mandy Barnsley, Head, Crosscrake CE School" w:date="2026-08-30T18:28:00Z">
            <w:rPr>
              <w:b/>
              <w:color w:val="7C2529"/>
              <w:sz w:val="32"/>
            </w:rPr>
          </w:rPrChange>
        </w:rPr>
        <w:lastRenderedPageBreak/>
        <w:t>REVIEW SHEET</w:t>
      </w:r>
    </w:p>
    <w:p w14:paraId="195C9D5B" w14:textId="049DA9C4" w:rsidR="0026032C" w:rsidRPr="004A429C" w:rsidRDefault="00A36319" w:rsidP="00344E7D">
      <w:pPr>
        <w:rPr>
          <w:rFonts w:ascii="Bookman Old Style" w:hAnsi="Bookman Old Style"/>
          <w:color w:val="FF0000"/>
          <w:shd w:val="clear" w:color="auto" w:fill="FFFFFF"/>
          <w:rPrChange w:id="87" w:author="Mandy Barnsley, Head, Crosscrake CE School" w:date="2026-08-30T18:28:00Z">
            <w:rPr>
              <w:color w:val="FF0000"/>
              <w:shd w:val="clear" w:color="auto" w:fill="FFFFFF"/>
            </w:rPr>
          </w:rPrChange>
        </w:rPr>
      </w:pPr>
      <w:r w:rsidRPr="004A429C">
        <w:rPr>
          <w:rFonts w:ascii="Bookman Old Style" w:hAnsi="Bookman Old Style"/>
          <w:rPrChange w:id="88" w:author="Mandy Barnsley, Head, Crosscrake CE School" w:date="2026-08-30T18:28:00Z">
            <w:rPr/>
          </w:rPrChange>
        </w:rPr>
        <w:t>Each entry in this table summarises the changes to these procedures made since the last review (if any).</w:t>
      </w:r>
      <w:del w:id="89" w:author="Mandy Barnsley, Head, Crosscrake CE School" w:date="2026-08-30T18:28:00Z">
        <w:r w:rsidRPr="00290E17">
          <w:rPr>
            <w:bCs/>
          </w:rPr>
          <w:delText xml:space="preserve">  </w:delText>
        </w:r>
        <w:r w:rsidRPr="00290E17">
          <w:rPr>
            <w:bCs/>
            <w:color w:val="FF0000"/>
          </w:rPr>
          <w:delText>[</w:delText>
        </w:r>
        <w:r w:rsidRPr="00290E17">
          <w:rPr>
            <w:bCs/>
            <w:color w:val="FF0000"/>
            <w:shd w:val="clear" w:color="auto" w:fill="FFFFFF"/>
          </w:rPr>
          <w:delText>Devise your own version history below to reflect the status of these procedures in your setting and the amendments you have adopted i.e., your new version description might say “Based on KAHSC v</w:delText>
        </w:r>
        <w:r w:rsidR="007A2A1B" w:rsidRPr="00290E17">
          <w:rPr>
            <w:bCs/>
            <w:color w:val="FF0000"/>
            <w:shd w:val="clear" w:color="auto" w:fill="FFFFFF"/>
          </w:rPr>
          <w:delText>22</w:delText>
        </w:r>
        <w:r w:rsidRPr="00290E17">
          <w:rPr>
            <w:bCs/>
            <w:color w:val="FF0000"/>
            <w:shd w:val="clear" w:color="auto" w:fill="FFFFFF"/>
          </w:rPr>
          <w:delText xml:space="preserve"> – Updated to take account of KCSiE 2024.”].</w:delText>
        </w:r>
      </w:del>
    </w:p>
    <w:p w14:paraId="391CF5C3" w14:textId="77777777" w:rsidR="00A36319" w:rsidRPr="004A429C" w:rsidRDefault="00A36319" w:rsidP="0026032C">
      <w:pPr>
        <w:rPr>
          <w:rFonts w:ascii="Bookman Old Style" w:hAnsi="Bookman Old Style"/>
          <w:b/>
          <w:sz w:val="24"/>
          <w:rPrChange w:id="90" w:author="Mandy Barnsley, Head, Crosscrake CE School" w:date="2026-08-30T18:28:00Z">
            <w:rPr>
              <w:rFonts w:ascii="Calibri" w:hAnsi="Calibri"/>
              <w:b/>
              <w:sz w:val="24"/>
            </w:rPr>
          </w:rPrChang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Change w:id="91" w:author="Kym Allan" w:date="2026-08-30T18:28:00Z">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PrChange>
      </w:tblPr>
      <w:tblGrid>
        <w:gridCol w:w="1351"/>
        <w:gridCol w:w="6201"/>
        <w:gridCol w:w="1968"/>
        <w:tblGridChange w:id="92">
          <w:tblGrid>
            <w:gridCol w:w="1163"/>
            <w:gridCol w:w="188"/>
            <w:gridCol w:w="19"/>
            <w:gridCol w:w="6182"/>
            <w:gridCol w:w="162"/>
            <w:gridCol w:w="1806"/>
          </w:tblGrid>
        </w:tblGridChange>
      </w:tblGrid>
      <w:tr w:rsidR="00344E7D" w:rsidRPr="004A429C" w14:paraId="587BB24A" w14:textId="77777777" w:rsidTr="002F33FA">
        <w:trPr>
          <w:trHeight w:val="20"/>
          <w:tblHeader/>
          <w:trPrChange w:id="93" w:author="Kym Allan" w:date="2026-08-30T18:28:00Z">
            <w:trPr>
              <w:trHeight w:val="20"/>
              <w:tblHeader/>
            </w:trPr>
          </w:trPrChange>
        </w:trPr>
        <w:tc>
          <w:tcPr>
            <w:tcW w:w="1351" w:type="dxa"/>
            <w:shd w:val="clear" w:color="auto" w:fill="D9D9D9"/>
            <w:vAlign w:val="center"/>
            <w:tcPrChange w:id="94" w:author="Kym Allan" w:date="2026-08-30T18:28:00Z">
              <w:tcPr>
                <w:tcW w:w="1370" w:type="dxa"/>
                <w:gridSpan w:val="3"/>
                <w:shd w:val="clear" w:color="auto" w:fill="D9D9D9"/>
                <w:vAlign w:val="center"/>
              </w:tcPr>
            </w:tcPrChange>
          </w:tcPr>
          <w:p w14:paraId="110D5FEA" w14:textId="77777777" w:rsidR="0026032C" w:rsidRPr="004A429C" w:rsidRDefault="0026032C" w:rsidP="00BD4CF5">
            <w:pPr>
              <w:jc w:val="center"/>
              <w:rPr>
                <w:rFonts w:ascii="Bookman Old Style" w:eastAsia="Gill Sans MT" w:hAnsi="Bookman Old Style"/>
                <w:b/>
                <w:color w:val="002060"/>
                <w:rPrChange w:id="95" w:author="Mandy Barnsley, Head, Crosscrake CE School" w:date="2026-08-30T18:28:00Z">
                  <w:rPr>
                    <w:rFonts w:ascii="Calibri" w:eastAsia="Gill Sans MT" w:hAnsi="Calibri"/>
                    <w:b/>
                    <w:color w:val="7C2529"/>
                  </w:rPr>
                </w:rPrChange>
              </w:rPr>
            </w:pPr>
            <w:r w:rsidRPr="004A429C">
              <w:rPr>
                <w:rFonts w:ascii="Bookman Old Style" w:eastAsia="Gill Sans MT" w:hAnsi="Bookman Old Style"/>
                <w:b/>
                <w:color w:val="002060"/>
                <w:rPrChange w:id="96" w:author="Mandy Barnsley, Head, Crosscrake CE School" w:date="2026-08-30T18:28:00Z">
                  <w:rPr>
                    <w:rFonts w:ascii="Calibri" w:eastAsia="Gill Sans MT" w:hAnsi="Calibri"/>
                    <w:b/>
                    <w:color w:val="7C2529"/>
                  </w:rPr>
                </w:rPrChange>
              </w:rPr>
              <w:t>Version Number</w:t>
            </w:r>
          </w:p>
        </w:tc>
        <w:tc>
          <w:tcPr>
            <w:tcW w:w="6201" w:type="dxa"/>
            <w:shd w:val="clear" w:color="auto" w:fill="D9D9D9"/>
            <w:vAlign w:val="center"/>
            <w:tcPrChange w:id="97" w:author="Kym Allan" w:date="2026-08-30T18:28:00Z">
              <w:tcPr>
                <w:tcW w:w="6344" w:type="dxa"/>
                <w:gridSpan w:val="2"/>
                <w:shd w:val="clear" w:color="auto" w:fill="D9D9D9"/>
                <w:vAlign w:val="center"/>
              </w:tcPr>
            </w:tcPrChange>
          </w:tcPr>
          <w:p w14:paraId="49253BCB" w14:textId="228535AE" w:rsidR="0026032C" w:rsidRPr="004A429C" w:rsidRDefault="00F13CDC" w:rsidP="00BD4CF5">
            <w:pPr>
              <w:jc w:val="center"/>
              <w:rPr>
                <w:rFonts w:ascii="Bookman Old Style" w:eastAsia="Gill Sans MT" w:hAnsi="Bookman Old Style"/>
                <w:b/>
                <w:color w:val="002060"/>
                <w:rPrChange w:id="98" w:author="Mandy Barnsley, Head, Crosscrake CE School" w:date="2026-08-30T18:28:00Z">
                  <w:rPr>
                    <w:rFonts w:ascii="Calibri" w:eastAsia="Gill Sans MT" w:hAnsi="Calibri"/>
                    <w:b/>
                    <w:color w:val="7C2529"/>
                  </w:rPr>
                </w:rPrChange>
              </w:rPr>
            </w:pPr>
            <w:r w:rsidRPr="004A429C">
              <w:rPr>
                <w:rFonts w:ascii="Bookman Old Style" w:eastAsia="Gill Sans MT" w:hAnsi="Bookman Old Style"/>
                <w:b/>
                <w:color w:val="002060"/>
                <w:rPrChange w:id="99" w:author="Mandy Barnsley, Head, Crosscrake CE School" w:date="2026-08-30T18:28:00Z">
                  <w:rPr>
                    <w:rFonts w:ascii="Calibri" w:eastAsia="Gill Sans MT" w:hAnsi="Calibri"/>
                    <w:b/>
                    <w:color w:val="7C2529"/>
                  </w:rPr>
                </w:rPrChange>
              </w:rPr>
              <w:t xml:space="preserve">KAHSC </w:t>
            </w:r>
            <w:r w:rsidR="0026032C" w:rsidRPr="004A429C">
              <w:rPr>
                <w:rFonts w:ascii="Bookman Old Style" w:eastAsia="Gill Sans MT" w:hAnsi="Bookman Old Style"/>
                <w:b/>
                <w:color w:val="002060"/>
                <w:rPrChange w:id="100" w:author="Mandy Barnsley, Head, Crosscrake CE School" w:date="2026-08-30T18:28:00Z">
                  <w:rPr>
                    <w:rFonts w:ascii="Calibri" w:eastAsia="Gill Sans MT" w:hAnsi="Calibri"/>
                    <w:b/>
                    <w:color w:val="7C2529"/>
                  </w:rPr>
                </w:rPrChange>
              </w:rPr>
              <w:t>Version Description</w:t>
            </w:r>
          </w:p>
        </w:tc>
        <w:tc>
          <w:tcPr>
            <w:tcW w:w="1968" w:type="dxa"/>
            <w:shd w:val="clear" w:color="auto" w:fill="D9D9D9"/>
            <w:vAlign w:val="center"/>
            <w:tcPrChange w:id="101" w:author="Kym Allan" w:date="2026-08-30T18:28:00Z">
              <w:tcPr>
                <w:tcW w:w="1806" w:type="dxa"/>
                <w:shd w:val="clear" w:color="auto" w:fill="D9D9D9"/>
                <w:vAlign w:val="center"/>
              </w:tcPr>
            </w:tcPrChange>
          </w:tcPr>
          <w:p w14:paraId="3473C5E5" w14:textId="2F867FEC" w:rsidR="0026032C" w:rsidRPr="004A429C" w:rsidRDefault="0026032C" w:rsidP="00BD4CF5">
            <w:pPr>
              <w:jc w:val="center"/>
              <w:rPr>
                <w:rFonts w:ascii="Bookman Old Style" w:eastAsia="Gill Sans MT" w:hAnsi="Bookman Old Style"/>
                <w:b/>
                <w:color w:val="002060"/>
                <w:rPrChange w:id="102" w:author="Mandy Barnsley, Head, Crosscrake CE School" w:date="2026-08-30T18:28:00Z">
                  <w:rPr>
                    <w:rFonts w:ascii="Calibri" w:eastAsia="Gill Sans MT" w:hAnsi="Calibri"/>
                    <w:b/>
                    <w:color w:val="7C2529"/>
                  </w:rPr>
                </w:rPrChange>
              </w:rPr>
            </w:pPr>
            <w:r w:rsidRPr="004A429C">
              <w:rPr>
                <w:rFonts w:ascii="Bookman Old Style" w:eastAsia="Gill Sans MT" w:hAnsi="Bookman Old Style"/>
                <w:b/>
                <w:color w:val="002060"/>
                <w:rPrChange w:id="103" w:author="Mandy Barnsley, Head, Crosscrake CE School" w:date="2026-08-30T18:28:00Z">
                  <w:rPr>
                    <w:rFonts w:ascii="Calibri" w:eastAsia="Gill Sans MT" w:hAnsi="Calibri"/>
                    <w:b/>
                    <w:color w:val="7C2529"/>
                  </w:rPr>
                </w:rPrChange>
              </w:rPr>
              <w:t>Date of Revision</w:t>
            </w:r>
            <w:del w:id="104" w:author="Mandy Barnsley, Head, Crosscrake CE School" w:date="2026-08-30T18:28:00Z">
              <w:r w:rsidR="00D8206F" w:rsidRPr="00290E17">
                <w:rPr>
                  <w:rFonts w:ascii="Calibri" w:eastAsia="Gill Sans MT" w:hAnsi="Calibri"/>
                  <w:b/>
                  <w:color w:val="7C2529"/>
                  <w:szCs w:val="22"/>
                </w:rPr>
                <w:delText>/Review</w:delText>
              </w:r>
            </w:del>
          </w:p>
        </w:tc>
      </w:tr>
      <w:tr w:rsidR="009C7263" w:rsidRPr="004A429C" w14:paraId="0D52AB43" w14:textId="77777777" w:rsidTr="00D15881">
        <w:trPr>
          <w:trHeight w:val="98"/>
          <w:trPrChange w:id="105" w:author="Mandy Barnsley, Head, Crosscrake CE School" w:date="2026-08-30T18:28:00Z">
            <w:trPr>
              <w:trHeight w:val="98"/>
            </w:trPr>
          </w:trPrChange>
        </w:trPr>
        <w:tc>
          <w:tcPr>
            <w:tcW w:w="1351" w:type="dxa"/>
            <w:vAlign w:val="center"/>
            <w:tcPrChange w:id="106" w:author="Mandy Barnsley, Head, Crosscrake CE School" w:date="2026-08-30T18:28:00Z">
              <w:tcPr>
                <w:tcW w:w="1163" w:type="dxa"/>
                <w:vAlign w:val="center"/>
              </w:tcPr>
            </w:tcPrChange>
          </w:tcPr>
          <w:p w14:paraId="1C73A165" w14:textId="77777777" w:rsidR="009C7263" w:rsidRPr="004A429C" w:rsidRDefault="009C7263" w:rsidP="009C7263">
            <w:pPr>
              <w:jc w:val="center"/>
              <w:rPr>
                <w:rFonts w:ascii="Bookman Old Style" w:hAnsi="Bookman Old Style"/>
                <w:sz w:val="20"/>
                <w:rPrChange w:id="107" w:author="Mandy Barnsley, Head, Crosscrake CE School" w:date="2026-08-30T18:28:00Z">
                  <w:rPr>
                    <w:rFonts w:ascii="Calibri" w:hAnsi="Calibri"/>
                    <w:sz w:val="20"/>
                  </w:rPr>
                </w:rPrChange>
              </w:rPr>
            </w:pPr>
            <w:r w:rsidRPr="004A429C">
              <w:rPr>
                <w:rFonts w:ascii="Bookman Old Style" w:hAnsi="Bookman Old Style"/>
                <w:sz w:val="20"/>
                <w:rPrChange w:id="108" w:author="Mandy Barnsley, Head, Crosscrake CE School" w:date="2026-08-30T18:28:00Z">
                  <w:rPr>
                    <w:rFonts w:ascii="Calibri" w:hAnsi="Calibri"/>
                    <w:sz w:val="20"/>
                  </w:rPr>
                </w:rPrChange>
              </w:rPr>
              <w:t>1</w:t>
            </w:r>
          </w:p>
        </w:tc>
        <w:tc>
          <w:tcPr>
            <w:tcW w:w="6201" w:type="dxa"/>
            <w:vAlign w:val="center"/>
            <w:tcPrChange w:id="109" w:author="Mandy Barnsley, Head, Crosscrake CE School" w:date="2026-08-30T18:28:00Z">
              <w:tcPr>
                <w:tcW w:w="6551" w:type="dxa"/>
                <w:gridSpan w:val="4"/>
                <w:vAlign w:val="center"/>
              </w:tcPr>
            </w:tcPrChange>
          </w:tcPr>
          <w:p w14:paraId="1B03515F" w14:textId="55E651A8" w:rsidR="009C7263" w:rsidRPr="004A429C" w:rsidRDefault="009C7263" w:rsidP="009C7263">
            <w:pPr>
              <w:rPr>
                <w:rFonts w:ascii="Bookman Old Style" w:hAnsi="Bookman Old Style"/>
                <w:sz w:val="20"/>
                <w:rPrChange w:id="110" w:author="Mandy Barnsley, Head, Crosscrake CE School" w:date="2026-08-30T18:28:00Z">
                  <w:rPr>
                    <w:rFonts w:ascii="Calibri" w:hAnsi="Calibri"/>
                    <w:sz w:val="20"/>
                  </w:rPr>
                </w:rPrChange>
              </w:rPr>
            </w:pPr>
            <w:del w:id="111" w:author="Mandy Barnsley, Head, Crosscrake CE School" w:date="2026-08-30T18:28:00Z">
              <w:r w:rsidRPr="00290E17">
                <w:rPr>
                  <w:rFonts w:ascii="Calibri" w:hAnsi="Calibri"/>
                  <w:sz w:val="20"/>
                </w:rPr>
                <w:delText>Original</w:delText>
              </w:r>
            </w:del>
            <w:ins w:id="112" w:author="Mandy Barnsley, Head, Crosscrake CE School" w:date="2026-08-30T18:28:00Z">
              <w:r w:rsidRPr="004A429C">
                <w:rPr>
                  <w:rFonts w:ascii="Bookman Old Style" w:hAnsi="Bookman Old Style"/>
                  <w:sz w:val="20"/>
                </w:rPr>
                <w:t>Original</w:t>
              </w:r>
              <w:r w:rsidR="008954CC" w:rsidRPr="004A429C">
                <w:rPr>
                  <w:rFonts w:ascii="Bookman Old Style" w:hAnsi="Bookman Old Style"/>
                  <w:sz w:val="20"/>
                </w:rPr>
                <w:t xml:space="preserve"> to version 17. Previous version descriptions on older policies.</w:t>
              </w:r>
            </w:ins>
          </w:p>
        </w:tc>
        <w:tc>
          <w:tcPr>
            <w:tcW w:w="1968" w:type="dxa"/>
            <w:vAlign w:val="center"/>
            <w:tcPrChange w:id="113" w:author="Mandy Barnsley, Head, Crosscrake CE School" w:date="2026-08-30T18:28:00Z">
              <w:tcPr>
                <w:tcW w:w="1806" w:type="dxa"/>
                <w:vAlign w:val="center"/>
              </w:tcPr>
            </w:tcPrChange>
          </w:tcPr>
          <w:p w14:paraId="69556D65" w14:textId="2337CFC9" w:rsidR="009C7263" w:rsidRPr="004A429C" w:rsidRDefault="009C7263" w:rsidP="009C7263">
            <w:pPr>
              <w:jc w:val="center"/>
              <w:rPr>
                <w:rFonts w:ascii="Bookman Old Style" w:hAnsi="Bookman Old Style"/>
                <w:sz w:val="20"/>
                <w:rPrChange w:id="114" w:author="Mandy Barnsley, Head, Crosscrake CE School" w:date="2026-08-30T18:28:00Z">
                  <w:rPr>
                    <w:rFonts w:ascii="Calibri" w:hAnsi="Calibri"/>
                    <w:sz w:val="20"/>
                  </w:rPr>
                </w:rPrChange>
              </w:rPr>
            </w:pPr>
            <w:r w:rsidRPr="004A429C">
              <w:rPr>
                <w:rFonts w:ascii="Bookman Old Style" w:hAnsi="Bookman Old Style"/>
                <w:sz w:val="20"/>
                <w:rPrChange w:id="115" w:author="Mandy Barnsley, Head, Crosscrake CE School" w:date="2026-08-30T18:28:00Z">
                  <w:rPr>
                    <w:rFonts w:ascii="Calibri" w:hAnsi="Calibri"/>
                    <w:sz w:val="20"/>
                  </w:rPr>
                </w:rPrChange>
              </w:rPr>
              <w:t>February 2012</w:t>
            </w:r>
            <w:ins w:id="116" w:author="Mandy Barnsley, Head, Crosscrake CE School" w:date="2026-08-30T18:28:00Z">
              <w:r w:rsidR="008954CC" w:rsidRPr="004A429C">
                <w:rPr>
                  <w:rFonts w:ascii="Bookman Old Style" w:hAnsi="Bookman Old Style"/>
                  <w:sz w:val="20"/>
                </w:rPr>
                <w:t xml:space="preserve"> – September 2022</w:t>
              </w:r>
            </w:ins>
          </w:p>
        </w:tc>
      </w:tr>
      <w:tr w:rsidR="009C7263" w:rsidRPr="00290E17" w14:paraId="721E13BC" w14:textId="77777777" w:rsidTr="00D15881">
        <w:trPr>
          <w:trHeight w:val="288"/>
          <w:del w:id="117" w:author="Mandy Barnsley, Head, Crosscrake CE School" w:date="2026-08-30T18:28:00Z"/>
        </w:trPr>
        <w:tc>
          <w:tcPr>
            <w:tcW w:w="1351" w:type="dxa"/>
            <w:vAlign w:val="center"/>
          </w:tcPr>
          <w:p w14:paraId="3780EE93" w14:textId="77777777" w:rsidR="009C7263" w:rsidRPr="00290E17" w:rsidRDefault="009C7263" w:rsidP="009C7263">
            <w:pPr>
              <w:jc w:val="center"/>
              <w:rPr>
                <w:del w:id="118" w:author="Mandy Barnsley, Head, Crosscrake CE School" w:date="2026-08-30T18:28:00Z"/>
                <w:rFonts w:ascii="Calibri" w:hAnsi="Calibri"/>
                <w:sz w:val="20"/>
              </w:rPr>
            </w:pPr>
            <w:del w:id="119" w:author="Mandy Barnsley, Head, Crosscrake CE School" w:date="2026-08-30T18:28:00Z">
              <w:r w:rsidRPr="00290E17">
                <w:rPr>
                  <w:rFonts w:ascii="Calibri" w:hAnsi="Calibri"/>
                  <w:sz w:val="20"/>
                </w:rPr>
                <w:delText>2</w:delText>
              </w:r>
            </w:del>
          </w:p>
        </w:tc>
        <w:tc>
          <w:tcPr>
            <w:tcW w:w="6201" w:type="dxa"/>
            <w:vAlign w:val="center"/>
          </w:tcPr>
          <w:p w14:paraId="684D50F2" w14:textId="77777777" w:rsidR="009C7263" w:rsidRPr="00290E17" w:rsidRDefault="009C7263" w:rsidP="009C7263">
            <w:pPr>
              <w:rPr>
                <w:del w:id="120" w:author="Mandy Barnsley, Head, Crosscrake CE School" w:date="2026-08-30T18:28:00Z"/>
                <w:rFonts w:ascii="Calibri" w:hAnsi="Calibri"/>
                <w:sz w:val="20"/>
              </w:rPr>
            </w:pPr>
            <w:del w:id="121" w:author="Mandy Barnsley, Head, Crosscrake CE School" w:date="2026-08-30T18:28:00Z">
              <w:r w:rsidRPr="00290E17">
                <w:rPr>
                  <w:rFonts w:ascii="Calibri" w:hAnsi="Calibri"/>
                  <w:sz w:val="20"/>
                </w:rPr>
                <w:delText>Updated to include DfE revised guidance</w:delText>
              </w:r>
            </w:del>
          </w:p>
        </w:tc>
        <w:tc>
          <w:tcPr>
            <w:tcW w:w="1968" w:type="dxa"/>
            <w:vAlign w:val="center"/>
          </w:tcPr>
          <w:p w14:paraId="7927420E" w14:textId="520C8976" w:rsidR="009C7263" w:rsidRPr="00290E17" w:rsidRDefault="009C7263" w:rsidP="009C7263">
            <w:pPr>
              <w:jc w:val="center"/>
              <w:rPr>
                <w:del w:id="122" w:author="Mandy Barnsley, Head, Crosscrake CE School" w:date="2026-08-30T18:28:00Z"/>
                <w:rFonts w:ascii="Calibri" w:hAnsi="Calibri"/>
                <w:sz w:val="20"/>
              </w:rPr>
            </w:pPr>
            <w:del w:id="123" w:author="Mandy Barnsley, Head, Crosscrake CE School" w:date="2026-08-30T18:28:00Z">
              <w:r w:rsidRPr="00290E17">
                <w:rPr>
                  <w:rFonts w:ascii="Calibri" w:hAnsi="Calibri"/>
                  <w:sz w:val="20"/>
                </w:rPr>
                <w:delText>Sept 2012</w:delText>
              </w:r>
            </w:del>
          </w:p>
        </w:tc>
      </w:tr>
      <w:tr w:rsidR="009C7263" w:rsidRPr="00290E17" w14:paraId="7C3C9A6A" w14:textId="77777777" w:rsidTr="00D15881">
        <w:trPr>
          <w:trHeight w:val="20"/>
          <w:del w:id="124" w:author="Mandy Barnsley, Head, Crosscrake CE School" w:date="2026-08-30T18:28:00Z"/>
        </w:trPr>
        <w:tc>
          <w:tcPr>
            <w:tcW w:w="1351" w:type="dxa"/>
            <w:vAlign w:val="center"/>
          </w:tcPr>
          <w:p w14:paraId="06E80EDC" w14:textId="77777777" w:rsidR="009C7263" w:rsidRPr="00290E17" w:rsidRDefault="009C7263" w:rsidP="009C7263">
            <w:pPr>
              <w:jc w:val="center"/>
              <w:rPr>
                <w:del w:id="125" w:author="Mandy Barnsley, Head, Crosscrake CE School" w:date="2026-08-30T18:28:00Z"/>
                <w:rFonts w:ascii="Calibri" w:hAnsi="Calibri"/>
                <w:sz w:val="20"/>
              </w:rPr>
            </w:pPr>
            <w:del w:id="126" w:author="Mandy Barnsley, Head, Crosscrake CE School" w:date="2026-08-30T18:28:00Z">
              <w:r w:rsidRPr="00290E17">
                <w:rPr>
                  <w:rFonts w:ascii="Calibri" w:hAnsi="Calibri"/>
                  <w:sz w:val="20"/>
                </w:rPr>
                <w:delText>3</w:delText>
              </w:r>
            </w:del>
          </w:p>
        </w:tc>
        <w:tc>
          <w:tcPr>
            <w:tcW w:w="6201" w:type="dxa"/>
            <w:vAlign w:val="center"/>
          </w:tcPr>
          <w:p w14:paraId="0F8EAF45" w14:textId="77777777" w:rsidR="009C7263" w:rsidRPr="00290E17" w:rsidRDefault="009C7263" w:rsidP="009C7263">
            <w:pPr>
              <w:rPr>
                <w:del w:id="127" w:author="Mandy Barnsley, Head, Crosscrake CE School" w:date="2026-08-30T18:28:00Z"/>
                <w:rFonts w:ascii="Calibri" w:hAnsi="Calibri"/>
                <w:sz w:val="20"/>
              </w:rPr>
            </w:pPr>
            <w:del w:id="128" w:author="Mandy Barnsley, Head, Crosscrake CE School" w:date="2026-08-30T18:28:00Z">
              <w:r w:rsidRPr="00290E17">
                <w:rPr>
                  <w:rFonts w:ascii="Calibri" w:hAnsi="Calibri"/>
                  <w:sz w:val="20"/>
                </w:rPr>
                <w:delText>Updated to include DfE revised guidance</w:delText>
              </w:r>
            </w:del>
          </w:p>
        </w:tc>
        <w:tc>
          <w:tcPr>
            <w:tcW w:w="1968" w:type="dxa"/>
            <w:vAlign w:val="center"/>
          </w:tcPr>
          <w:p w14:paraId="6FE69705" w14:textId="77777777" w:rsidR="009C7263" w:rsidRPr="00290E17" w:rsidRDefault="009C7263" w:rsidP="009C7263">
            <w:pPr>
              <w:jc w:val="center"/>
              <w:rPr>
                <w:del w:id="129" w:author="Mandy Barnsley, Head, Crosscrake CE School" w:date="2026-08-30T18:28:00Z"/>
                <w:rFonts w:ascii="Calibri" w:hAnsi="Calibri"/>
                <w:sz w:val="20"/>
              </w:rPr>
            </w:pPr>
            <w:del w:id="130" w:author="Mandy Barnsley, Head, Crosscrake CE School" w:date="2026-08-30T18:28:00Z">
              <w:r w:rsidRPr="00290E17">
                <w:rPr>
                  <w:rFonts w:ascii="Calibri" w:hAnsi="Calibri"/>
                  <w:sz w:val="20"/>
                </w:rPr>
                <w:delText>January 2013</w:delText>
              </w:r>
            </w:del>
          </w:p>
        </w:tc>
      </w:tr>
      <w:tr w:rsidR="009C7263" w:rsidRPr="00290E17" w14:paraId="07D9E013" w14:textId="77777777" w:rsidTr="00D15881">
        <w:trPr>
          <w:trHeight w:val="20"/>
          <w:del w:id="131" w:author="Mandy Barnsley, Head, Crosscrake CE School" w:date="2026-08-30T18:28:00Z"/>
        </w:trPr>
        <w:tc>
          <w:tcPr>
            <w:tcW w:w="1351" w:type="dxa"/>
            <w:vAlign w:val="center"/>
          </w:tcPr>
          <w:p w14:paraId="3BFCE199" w14:textId="77777777" w:rsidR="009C7263" w:rsidRPr="00290E17" w:rsidRDefault="009C7263" w:rsidP="009C7263">
            <w:pPr>
              <w:jc w:val="center"/>
              <w:rPr>
                <w:del w:id="132" w:author="Mandy Barnsley, Head, Crosscrake CE School" w:date="2026-08-30T18:28:00Z"/>
                <w:rFonts w:ascii="Calibri" w:hAnsi="Calibri"/>
                <w:sz w:val="20"/>
              </w:rPr>
            </w:pPr>
            <w:del w:id="133" w:author="Mandy Barnsley, Head, Crosscrake CE School" w:date="2026-08-30T18:28:00Z">
              <w:r w:rsidRPr="00290E17">
                <w:rPr>
                  <w:rFonts w:ascii="Calibri" w:hAnsi="Calibri"/>
                  <w:sz w:val="20"/>
                </w:rPr>
                <w:delText>4</w:delText>
              </w:r>
            </w:del>
          </w:p>
        </w:tc>
        <w:tc>
          <w:tcPr>
            <w:tcW w:w="6201" w:type="dxa"/>
            <w:vAlign w:val="center"/>
          </w:tcPr>
          <w:p w14:paraId="6F67859E" w14:textId="7E4C7925" w:rsidR="009C7263" w:rsidRPr="00290E17" w:rsidRDefault="009C7263" w:rsidP="009C7263">
            <w:pPr>
              <w:rPr>
                <w:del w:id="134" w:author="Mandy Barnsley, Head, Crosscrake CE School" w:date="2026-08-30T18:28:00Z"/>
                <w:rFonts w:ascii="Calibri" w:hAnsi="Calibri"/>
                <w:sz w:val="20"/>
              </w:rPr>
            </w:pPr>
            <w:del w:id="135" w:author="Mandy Barnsley, Head, Crosscrake CE School" w:date="2026-08-30T18:28:00Z">
              <w:r w:rsidRPr="00290E17">
                <w:rPr>
                  <w:rFonts w:ascii="Calibri" w:hAnsi="Calibri"/>
                  <w:sz w:val="20"/>
                </w:rPr>
                <w:delText xml:space="preserve">Updated to include DfE revised guidance.  Reformatted to match other KAHSC documents.  Updated to reinforce inappropriate use of </w:delText>
              </w:r>
              <w:r w:rsidR="00B456F0" w:rsidRPr="00290E17">
                <w:rPr>
                  <w:rFonts w:ascii="Calibri" w:hAnsi="Calibri"/>
                  <w:sz w:val="20"/>
                </w:rPr>
                <w:delText>social</w:delText>
              </w:r>
              <w:r w:rsidRPr="00290E17">
                <w:rPr>
                  <w:rFonts w:ascii="Calibri" w:hAnsi="Calibri"/>
                  <w:sz w:val="20"/>
                </w:rPr>
                <w:delText xml:space="preserve"> network sites by parents.  Changes highlighted.</w:delText>
              </w:r>
            </w:del>
          </w:p>
        </w:tc>
        <w:tc>
          <w:tcPr>
            <w:tcW w:w="1968" w:type="dxa"/>
            <w:vAlign w:val="center"/>
          </w:tcPr>
          <w:p w14:paraId="717DF2D6" w14:textId="47DF2E3F" w:rsidR="009C7263" w:rsidRPr="00290E17" w:rsidRDefault="009C7263" w:rsidP="009C7263">
            <w:pPr>
              <w:jc w:val="center"/>
              <w:rPr>
                <w:del w:id="136" w:author="Mandy Barnsley, Head, Crosscrake CE School" w:date="2026-08-30T18:28:00Z"/>
                <w:rFonts w:ascii="Calibri" w:hAnsi="Calibri"/>
                <w:sz w:val="20"/>
              </w:rPr>
            </w:pPr>
            <w:del w:id="137" w:author="Mandy Barnsley, Head, Crosscrake CE School" w:date="2026-08-30T18:28:00Z">
              <w:r w:rsidRPr="00290E17">
                <w:rPr>
                  <w:rFonts w:ascii="Calibri" w:hAnsi="Calibri"/>
                  <w:sz w:val="20"/>
                </w:rPr>
                <w:delText>Sept 2013</w:delText>
              </w:r>
            </w:del>
          </w:p>
        </w:tc>
      </w:tr>
      <w:tr w:rsidR="009C7263" w:rsidRPr="00290E17" w14:paraId="467CB834" w14:textId="77777777" w:rsidTr="00D15881">
        <w:trPr>
          <w:trHeight w:val="20"/>
          <w:del w:id="138" w:author="Mandy Barnsley, Head, Crosscrake CE School" w:date="2026-08-30T18:28:00Z"/>
        </w:trPr>
        <w:tc>
          <w:tcPr>
            <w:tcW w:w="1351" w:type="dxa"/>
            <w:vAlign w:val="center"/>
          </w:tcPr>
          <w:p w14:paraId="4C75F4C5" w14:textId="77777777" w:rsidR="009C7263" w:rsidRPr="00290E17" w:rsidRDefault="009C7263" w:rsidP="009C7263">
            <w:pPr>
              <w:jc w:val="center"/>
              <w:rPr>
                <w:del w:id="139" w:author="Mandy Barnsley, Head, Crosscrake CE School" w:date="2026-08-30T18:28:00Z"/>
                <w:rFonts w:ascii="Calibri" w:hAnsi="Calibri"/>
                <w:sz w:val="20"/>
              </w:rPr>
            </w:pPr>
            <w:del w:id="140" w:author="Mandy Barnsley, Head, Crosscrake CE School" w:date="2026-08-30T18:28:00Z">
              <w:r w:rsidRPr="00290E17">
                <w:rPr>
                  <w:rFonts w:ascii="Calibri" w:hAnsi="Calibri"/>
                  <w:sz w:val="20"/>
                </w:rPr>
                <w:delText>5</w:delText>
              </w:r>
            </w:del>
          </w:p>
        </w:tc>
        <w:tc>
          <w:tcPr>
            <w:tcW w:w="6201" w:type="dxa"/>
            <w:vAlign w:val="center"/>
          </w:tcPr>
          <w:p w14:paraId="643C086C" w14:textId="77777777" w:rsidR="009C7263" w:rsidRPr="00290E17" w:rsidRDefault="009C7263" w:rsidP="009C7263">
            <w:pPr>
              <w:rPr>
                <w:del w:id="141" w:author="Mandy Barnsley, Head, Crosscrake CE School" w:date="2026-08-30T18:28:00Z"/>
                <w:rFonts w:ascii="Calibri" w:hAnsi="Calibri"/>
                <w:sz w:val="20"/>
              </w:rPr>
            </w:pPr>
            <w:del w:id="142" w:author="Mandy Barnsley, Head, Crosscrake CE School" w:date="2026-08-30T18:28:00Z">
              <w:r w:rsidRPr="00290E17">
                <w:rPr>
                  <w:rFonts w:ascii="Calibri" w:hAnsi="Calibri"/>
                  <w:sz w:val="20"/>
                </w:rPr>
                <w:delText>Updated to include DfE revised guidance.  Changes highlighted.</w:delText>
              </w:r>
            </w:del>
          </w:p>
        </w:tc>
        <w:tc>
          <w:tcPr>
            <w:tcW w:w="1968" w:type="dxa"/>
            <w:vAlign w:val="center"/>
          </w:tcPr>
          <w:p w14:paraId="6E1C15C9" w14:textId="098E7FFA" w:rsidR="009C7263" w:rsidRPr="00290E17" w:rsidRDefault="009C7263" w:rsidP="009C7263">
            <w:pPr>
              <w:jc w:val="center"/>
              <w:rPr>
                <w:del w:id="143" w:author="Mandy Barnsley, Head, Crosscrake CE School" w:date="2026-08-30T18:28:00Z"/>
                <w:rFonts w:ascii="Calibri" w:hAnsi="Calibri"/>
                <w:sz w:val="20"/>
              </w:rPr>
            </w:pPr>
            <w:del w:id="144" w:author="Mandy Barnsley, Head, Crosscrake CE School" w:date="2026-08-30T18:28:00Z">
              <w:r w:rsidRPr="00290E17">
                <w:rPr>
                  <w:rFonts w:ascii="Calibri" w:hAnsi="Calibri"/>
                  <w:sz w:val="20"/>
                </w:rPr>
                <w:delText>Feb 2014</w:delText>
              </w:r>
            </w:del>
          </w:p>
        </w:tc>
      </w:tr>
      <w:tr w:rsidR="009C7263" w:rsidRPr="00290E17" w14:paraId="13EA27C1" w14:textId="77777777" w:rsidTr="00D15881">
        <w:trPr>
          <w:trHeight w:val="20"/>
          <w:del w:id="145" w:author="Mandy Barnsley, Head, Crosscrake CE School" w:date="2026-08-30T18:28:00Z"/>
        </w:trPr>
        <w:tc>
          <w:tcPr>
            <w:tcW w:w="1351" w:type="dxa"/>
            <w:vAlign w:val="center"/>
          </w:tcPr>
          <w:p w14:paraId="39B38A38" w14:textId="77777777" w:rsidR="009C7263" w:rsidRPr="00290E17" w:rsidRDefault="009C7263" w:rsidP="009C7263">
            <w:pPr>
              <w:jc w:val="center"/>
              <w:rPr>
                <w:del w:id="146" w:author="Mandy Barnsley, Head, Crosscrake CE School" w:date="2026-08-30T18:28:00Z"/>
                <w:rFonts w:ascii="Calibri" w:eastAsia="Gill Sans MT" w:hAnsi="Calibri"/>
                <w:sz w:val="20"/>
              </w:rPr>
            </w:pPr>
            <w:del w:id="147" w:author="Mandy Barnsley, Head, Crosscrake CE School" w:date="2026-08-30T18:28:00Z">
              <w:r w:rsidRPr="00290E17">
                <w:rPr>
                  <w:rFonts w:ascii="Calibri" w:eastAsia="Gill Sans MT" w:hAnsi="Calibri"/>
                  <w:sz w:val="20"/>
                </w:rPr>
                <w:delText>6</w:delText>
              </w:r>
            </w:del>
          </w:p>
        </w:tc>
        <w:tc>
          <w:tcPr>
            <w:tcW w:w="6201" w:type="dxa"/>
            <w:vAlign w:val="center"/>
          </w:tcPr>
          <w:p w14:paraId="37CA4C54" w14:textId="77777777" w:rsidR="009C7263" w:rsidRPr="00290E17" w:rsidRDefault="009C7263" w:rsidP="009C7263">
            <w:pPr>
              <w:rPr>
                <w:del w:id="148" w:author="Mandy Barnsley, Head, Crosscrake CE School" w:date="2026-08-30T18:28:00Z"/>
                <w:rFonts w:ascii="Calibri" w:eastAsia="Gill Sans MT" w:hAnsi="Calibri"/>
                <w:sz w:val="20"/>
              </w:rPr>
            </w:pPr>
            <w:del w:id="149" w:author="Mandy Barnsley, Head, Crosscrake CE School" w:date="2026-08-30T18:28:00Z">
              <w:r w:rsidRPr="00290E17">
                <w:rPr>
                  <w:rFonts w:ascii="Calibri" w:eastAsia="Gill Sans MT" w:hAnsi="Calibri"/>
                  <w:sz w:val="20"/>
                </w:rPr>
                <w:delText>Reformatted only</w:delText>
              </w:r>
            </w:del>
          </w:p>
        </w:tc>
        <w:tc>
          <w:tcPr>
            <w:tcW w:w="1968" w:type="dxa"/>
            <w:vAlign w:val="center"/>
          </w:tcPr>
          <w:p w14:paraId="66DEFF04" w14:textId="657DCD22" w:rsidR="009C7263" w:rsidRPr="00290E17" w:rsidRDefault="009C7263" w:rsidP="009C7263">
            <w:pPr>
              <w:jc w:val="center"/>
              <w:rPr>
                <w:del w:id="150" w:author="Mandy Barnsley, Head, Crosscrake CE School" w:date="2026-08-30T18:28:00Z"/>
                <w:rFonts w:ascii="Calibri" w:eastAsia="Gill Sans MT" w:hAnsi="Calibri"/>
                <w:sz w:val="20"/>
              </w:rPr>
            </w:pPr>
            <w:del w:id="151" w:author="Mandy Barnsley, Head, Crosscrake CE School" w:date="2026-08-30T18:28:00Z">
              <w:r w:rsidRPr="00290E17">
                <w:rPr>
                  <w:rFonts w:ascii="Calibri" w:eastAsia="Gill Sans MT" w:hAnsi="Calibri"/>
                  <w:sz w:val="20"/>
                </w:rPr>
                <w:delText>Feb 2014</w:delText>
              </w:r>
            </w:del>
          </w:p>
        </w:tc>
      </w:tr>
      <w:tr w:rsidR="009C7263" w:rsidRPr="00290E17" w14:paraId="10ACB3E8" w14:textId="77777777" w:rsidTr="00D15881">
        <w:trPr>
          <w:trHeight w:val="20"/>
          <w:del w:id="152" w:author="Mandy Barnsley, Head, Crosscrake CE School" w:date="2026-08-30T18:28:00Z"/>
        </w:trPr>
        <w:tc>
          <w:tcPr>
            <w:tcW w:w="1351" w:type="dxa"/>
            <w:vAlign w:val="center"/>
          </w:tcPr>
          <w:p w14:paraId="1903CECA" w14:textId="77777777" w:rsidR="009C7263" w:rsidRPr="00290E17" w:rsidRDefault="009C7263" w:rsidP="009C7263">
            <w:pPr>
              <w:jc w:val="center"/>
              <w:rPr>
                <w:del w:id="153" w:author="Mandy Barnsley, Head, Crosscrake CE School" w:date="2026-08-30T18:28:00Z"/>
                <w:rFonts w:ascii="Calibri" w:eastAsia="Gill Sans MT" w:hAnsi="Calibri"/>
                <w:sz w:val="20"/>
              </w:rPr>
            </w:pPr>
            <w:del w:id="154" w:author="Mandy Barnsley, Head, Crosscrake CE School" w:date="2026-08-30T18:28:00Z">
              <w:r w:rsidRPr="00290E17">
                <w:rPr>
                  <w:rFonts w:ascii="Calibri" w:eastAsia="Gill Sans MT" w:hAnsi="Calibri"/>
                  <w:sz w:val="20"/>
                </w:rPr>
                <w:delText>7</w:delText>
              </w:r>
            </w:del>
          </w:p>
        </w:tc>
        <w:tc>
          <w:tcPr>
            <w:tcW w:w="6201" w:type="dxa"/>
            <w:vAlign w:val="center"/>
          </w:tcPr>
          <w:p w14:paraId="4220CD49" w14:textId="730E80D2" w:rsidR="009C7263" w:rsidRPr="00290E17" w:rsidRDefault="009C7263" w:rsidP="009C7263">
            <w:pPr>
              <w:rPr>
                <w:del w:id="155" w:author="Mandy Barnsley, Head, Crosscrake CE School" w:date="2026-08-30T18:28:00Z"/>
                <w:rFonts w:ascii="Calibri" w:eastAsia="Gill Sans MT" w:hAnsi="Calibri"/>
                <w:sz w:val="20"/>
              </w:rPr>
            </w:pPr>
            <w:del w:id="156" w:author="Mandy Barnsley, Head, Crosscrake CE School" w:date="2026-08-30T18:28:00Z">
              <w:r w:rsidRPr="00290E17">
                <w:rPr>
                  <w:rFonts w:ascii="Calibri" w:eastAsia="Gill Sans MT" w:hAnsi="Calibri"/>
                  <w:sz w:val="20"/>
                </w:rPr>
                <w:delText xml:space="preserve">Amended to take account </w:delText>
              </w:r>
              <w:r w:rsidR="00922A41" w:rsidRPr="00290E17">
                <w:rPr>
                  <w:rFonts w:ascii="Calibri" w:eastAsia="Gill Sans MT" w:hAnsi="Calibri"/>
                  <w:sz w:val="20"/>
                </w:rPr>
                <w:delText xml:space="preserve">of </w:delText>
              </w:r>
              <w:r w:rsidRPr="00290E17">
                <w:rPr>
                  <w:rFonts w:ascii="Calibri" w:eastAsia="Gill Sans MT" w:hAnsi="Calibri"/>
                  <w:sz w:val="20"/>
                </w:rPr>
                <w:delText>changes made by the Education Act 2011 regarding notice for out of school detentions</w:delText>
              </w:r>
            </w:del>
          </w:p>
        </w:tc>
        <w:tc>
          <w:tcPr>
            <w:tcW w:w="1968" w:type="dxa"/>
            <w:vAlign w:val="center"/>
          </w:tcPr>
          <w:p w14:paraId="7F70424E" w14:textId="77777777" w:rsidR="009C7263" w:rsidRPr="00290E17" w:rsidRDefault="009C7263" w:rsidP="009C7263">
            <w:pPr>
              <w:jc w:val="center"/>
              <w:rPr>
                <w:del w:id="157" w:author="Mandy Barnsley, Head, Crosscrake CE School" w:date="2026-08-30T18:28:00Z"/>
                <w:rFonts w:ascii="Calibri" w:eastAsia="Gill Sans MT" w:hAnsi="Calibri"/>
                <w:sz w:val="20"/>
              </w:rPr>
            </w:pPr>
            <w:del w:id="158" w:author="Mandy Barnsley, Head, Crosscrake CE School" w:date="2026-08-30T18:28:00Z">
              <w:r w:rsidRPr="00290E17">
                <w:rPr>
                  <w:rFonts w:ascii="Calibri" w:eastAsia="Gill Sans MT" w:hAnsi="Calibri"/>
                  <w:sz w:val="20"/>
                </w:rPr>
                <w:delText>March 2014</w:delText>
              </w:r>
            </w:del>
          </w:p>
        </w:tc>
      </w:tr>
      <w:tr w:rsidR="009C7263" w:rsidRPr="00290E17" w14:paraId="78B2387C" w14:textId="77777777" w:rsidTr="00D15881">
        <w:trPr>
          <w:trHeight w:val="20"/>
          <w:del w:id="159" w:author="Mandy Barnsley, Head, Crosscrake CE School" w:date="2026-08-30T18:28:00Z"/>
        </w:trPr>
        <w:tc>
          <w:tcPr>
            <w:tcW w:w="1351" w:type="dxa"/>
            <w:vAlign w:val="center"/>
          </w:tcPr>
          <w:p w14:paraId="4C7E91A3" w14:textId="77777777" w:rsidR="009C7263" w:rsidRPr="00290E17" w:rsidRDefault="009C7263" w:rsidP="009C7263">
            <w:pPr>
              <w:jc w:val="center"/>
              <w:rPr>
                <w:del w:id="160" w:author="Mandy Barnsley, Head, Crosscrake CE School" w:date="2026-08-30T18:28:00Z"/>
                <w:rFonts w:ascii="Calibri" w:eastAsia="Gill Sans MT" w:hAnsi="Calibri"/>
                <w:sz w:val="20"/>
              </w:rPr>
            </w:pPr>
            <w:del w:id="161" w:author="Mandy Barnsley, Head, Crosscrake CE School" w:date="2026-08-30T18:28:00Z">
              <w:r w:rsidRPr="00290E17">
                <w:rPr>
                  <w:rFonts w:ascii="Calibri" w:eastAsia="Gill Sans MT" w:hAnsi="Calibri"/>
                  <w:sz w:val="20"/>
                </w:rPr>
                <w:delText>8</w:delText>
              </w:r>
            </w:del>
          </w:p>
        </w:tc>
        <w:tc>
          <w:tcPr>
            <w:tcW w:w="6201" w:type="dxa"/>
            <w:vAlign w:val="center"/>
          </w:tcPr>
          <w:p w14:paraId="2EA6098F" w14:textId="77777777" w:rsidR="009C7263" w:rsidRPr="00290E17" w:rsidRDefault="009C7263" w:rsidP="009C7263">
            <w:pPr>
              <w:rPr>
                <w:del w:id="162" w:author="Mandy Barnsley, Head, Crosscrake CE School" w:date="2026-08-30T18:28:00Z"/>
                <w:rFonts w:ascii="Calibri" w:eastAsia="Gill Sans MT" w:hAnsi="Calibri"/>
                <w:sz w:val="20"/>
              </w:rPr>
            </w:pPr>
            <w:del w:id="163" w:author="Mandy Barnsley, Head, Crosscrake CE School" w:date="2026-08-30T18:28:00Z">
              <w:r w:rsidRPr="00290E17">
                <w:rPr>
                  <w:rFonts w:ascii="Calibri" w:eastAsia="Gill Sans MT" w:hAnsi="Calibri"/>
                  <w:sz w:val="20"/>
                </w:rPr>
                <w:delText>Updated to include DfE advice on bullying that involves an ‘imbalance of power’ – DfE Advice March 2014 and clarification of wording relating to unauthorised absence</w:delText>
              </w:r>
            </w:del>
          </w:p>
        </w:tc>
        <w:tc>
          <w:tcPr>
            <w:tcW w:w="1968" w:type="dxa"/>
            <w:vAlign w:val="center"/>
          </w:tcPr>
          <w:p w14:paraId="32C989A4" w14:textId="77777777" w:rsidR="009C7263" w:rsidRPr="00290E17" w:rsidRDefault="009C7263" w:rsidP="009C7263">
            <w:pPr>
              <w:jc w:val="center"/>
              <w:rPr>
                <w:del w:id="164" w:author="Mandy Barnsley, Head, Crosscrake CE School" w:date="2026-08-30T18:28:00Z"/>
                <w:rFonts w:ascii="Calibri" w:eastAsia="Gill Sans MT" w:hAnsi="Calibri"/>
                <w:sz w:val="20"/>
              </w:rPr>
            </w:pPr>
            <w:del w:id="165" w:author="Mandy Barnsley, Head, Crosscrake CE School" w:date="2026-08-30T18:28:00Z">
              <w:r w:rsidRPr="00290E17">
                <w:rPr>
                  <w:rFonts w:ascii="Calibri" w:eastAsia="Gill Sans MT" w:hAnsi="Calibri"/>
                  <w:sz w:val="20"/>
                </w:rPr>
                <w:delText>March 2014</w:delText>
              </w:r>
            </w:del>
          </w:p>
        </w:tc>
      </w:tr>
      <w:tr w:rsidR="009C7263" w:rsidRPr="00290E17" w14:paraId="6E2313D5" w14:textId="77777777" w:rsidTr="00D15881">
        <w:trPr>
          <w:trHeight w:val="20"/>
          <w:del w:id="166" w:author="Mandy Barnsley, Head, Crosscrake CE School" w:date="2026-08-30T18:28:00Z"/>
        </w:trPr>
        <w:tc>
          <w:tcPr>
            <w:tcW w:w="1351" w:type="dxa"/>
            <w:vAlign w:val="center"/>
          </w:tcPr>
          <w:p w14:paraId="682DDA11" w14:textId="77777777" w:rsidR="009C7263" w:rsidRPr="00290E17" w:rsidRDefault="009C7263" w:rsidP="009C7263">
            <w:pPr>
              <w:jc w:val="center"/>
              <w:rPr>
                <w:del w:id="167" w:author="Mandy Barnsley, Head, Crosscrake CE School" w:date="2026-08-30T18:28:00Z"/>
                <w:rFonts w:ascii="Calibri" w:eastAsia="Gill Sans MT" w:hAnsi="Calibri"/>
                <w:sz w:val="20"/>
              </w:rPr>
            </w:pPr>
            <w:del w:id="168" w:author="Mandy Barnsley, Head, Crosscrake CE School" w:date="2026-08-30T18:28:00Z">
              <w:r w:rsidRPr="00290E17">
                <w:rPr>
                  <w:rFonts w:ascii="Calibri" w:eastAsia="Gill Sans MT" w:hAnsi="Calibri"/>
                  <w:sz w:val="20"/>
                </w:rPr>
                <w:delText>9</w:delText>
              </w:r>
            </w:del>
          </w:p>
        </w:tc>
        <w:tc>
          <w:tcPr>
            <w:tcW w:w="6201" w:type="dxa"/>
            <w:vAlign w:val="center"/>
          </w:tcPr>
          <w:p w14:paraId="4213A31B" w14:textId="77777777" w:rsidR="009C7263" w:rsidRPr="00290E17" w:rsidRDefault="009C7263" w:rsidP="009C7263">
            <w:pPr>
              <w:rPr>
                <w:del w:id="169" w:author="Mandy Barnsley, Head, Crosscrake CE School" w:date="2026-08-30T18:28:00Z"/>
                <w:rFonts w:ascii="Calibri" w:eastAsia="Gill Sans MT" w:hAnsi="Calibri"/>
                <w:sz w:val="20"/>
              </w:rPr>
            </w:pPr>
            <w:del w:id="170" w:author="Mandy Barnsley, Head, Crosscrake CE School" w:date="2026-08-30T18:28:00Z">
              <w:r w:rsidRPr="00290E17">
                <w:rPr>
                  <w:rFonts w:ascii="Calibri" w:eastAsia="Gill Sans MT" w:hAnsi="Calibri"/>
                  <w:sz w:val="20"/>
                </w:rPr>
                <w:delText>Update to reference change from County Triage Service to Cumbria Safeguarding Hub effective 03 November 2014</w:delText>
              </w:r>
            </w:del>
          </w:p>
        </w:tc>
        <w:tc>
          <w:tcPr>
            <w:tcW w:w="1968" w:type="dxa"/>
            <w:vAlign w:val="center"/>
          </w:tcPr>
          <w:p w14:paraId="06650FFD" w14:textId="77777777" w:rsidR="009C7263" w:rsidRPr="00290E17" w:rsidRDefault="009C7263" w:rsidP="009C7263">
            <w:pPr>
              <w:jc w:val="center"/>
              <w:rPr>
                <w:del w:id="171" w:author="Mandy Barnsley, Head, Crosscrake CE School" w:date="2026-08-30T18:28:00Z"/>
                <w:rFonts w:ascii="Calibri" w:eastAsia="Gill Sans MT" w:hAnsi="Calibri"/>
                <w:sz w:val="20"/>
              </w:rPr>
            </w:pPr>
            <w:del w:id="172" w:author="Mandy Barnsley, Head, Crosscrake CE School" w:date="2026-08-30T18:28:00Z">
              <w:r w:rsidRPr="00290E17">
                <w:rPr>
                  <w:rFonts w:ascii="Calibri" w:eastAsia="Gill Sans MT" w:hAnsi="Calibri"/>
                  <w:sz w:val="20"/>
                </w:rPr>
                <w:delText>Nov 2014</w:delText>
              </w:r>
            </w:del>
          </w:p>
        </w:tc>
      </w:tr>
      <w:tr w:rsidR="009C7263" w:rsidRPr="00290E17" w14:paraId="5D53377F" w14:textId="77777777" w:rsidTr="00D15881">
        <w:trPr>
          <w:trHeight w:val="20"/>
          <w:del w:id="173" w:author="Mandy Barnsley, Head, Crosscrake CE School" w:date="2026-08-30T18:28:00Z"/>
        </w:trPr>
        <w:tc>
          <w:tcPr>
            <w:tcW w:w="1351" w:type="dxa"/>
            <w:vAlign w:val="center"/>
          </w:tcPr>
          <w:p w14:paraId="52BCB1B0" w14:textId="77777777" w:rsidR="009C7263" w:rsidRPr="00290E17" w:rsidRDefault="009C7263" w:rsidP="009C7263">
            <w:pPr>
              <w:jc w:val="center"/>
              <w:rPr>
                <w:del w:id="174" w:author="Mandy Barnsley, Head, Crosscrake CE School" w:date="2026-08-30T18:28:00Z"/>
                <w:rFonts w:ascii="Calibri" w:eastAsia="Gill Sans MT" w:hAnsi="Calibri"/>
                <w:sz w:val="20"/>
              </w:rPr>
            </w:pPr>
            <w:del w:id="175" w:author="Mandy Barnsley, Head, Crosscrake CE School" w:date="2026-08-30T18:28:00Z">
              <w:r w:rsidRPr="00290E17">
                <w:rPr>
                  <w:rFonts w:ascii="Calibri" w:eastAsia="Gill Sans MT" w:hAnsi="Calibri"/>
                  <w:sz w:val="20"/>
                </w:rPr>
                <w:delText>10</w:delText>
              </w:r>
            </w:del>
          </w:p>
        </w:tc>
        <w:tc>
          <w:tcPr>
            <w:tcW w:w="6201" w:type="dxa"/>
            <w:vAlign w:val="center"/>
          </w:tcPr>
          <w:p w14:paraId="2BF98894" w14:textId="77777777" w:rsidR="009C7263" w:rsidRPr="00290E17" w:rsidRDefault="009C7263" w:rsidP="009C7263">
            <w:pPr>
              <w:rPr>
                <w:del w:id="176" w:author="Mandy Barnsley, Head, Crosscrake CE School" w:date="2026-08-30T18:28:00Z"/>
                <w:rFonts w:ascii="Calibri" w:eastAsia="Gill Sans MT" w:hAnsi="Calibri"/>
                <w:sz w:val="20"/>
              </w:rPr>
            </w:pPr>
            <w:del w:id="177" w:author="Mandy Barnsley, Head, Crosscrake CE School" w:date="2026-08-30T18:28:00Z">
              <w:r w:rsidRPr="00290E17">
                <w:rPr>
                  <w:rFonts w:ascii="Calibri" w:eastAsia="Gill Sans MT" w:hAnsi="Calibri"/>
                  <w:sz w:val="20"/>
                </w:rPr>
                <w:delText>Minor amendments to include reference to the promotion of fundamental British values and general formatting.</w:delText>
              </w:r>
            </w:del>
          </w:p>
        </w:tc>
        <w:tc>
          <w:tcPr>
            <w:tcW w:w="1968" w:type="dxa"/>
            <w:vAlign w:val="center"/>
          </w:tcPr>
          <w:p w14:paraId="1EF94EDD" w14:textId="77777777" w:rsidR="009C7263" w:rsidRPr="00290E17" w:rsidRDefault="009C7263" w:rsidP="009C7263">
            <w:pPr>
              <w:jc w:val="center"/>
              <w:rPr>
                <w:del w:id="178" w:author="Mandy Barnsley, Head, Crosscrake CE School" w:date="2026-08-30T18:28:00Z"/>
                <w:rFonts w:ascii="Calibri" w:eastAsia="Gill Sans MT" w:hAnsi="Calibri"/>
                <w:sz w:val="20"/>
              </w:rPr>
            </w:pPr>
            <w:del w:id="179" w:author="Mandy Barnsley, Head, Crosscrake CE School" w:date="2026-08-30T18:28:00Z">
              <w:r w:rsidRPr="00290E17">
                <w:rPr>
                  <w:rFonts w:ascii="Calibri" w:eastAsia="Gill Sans MT" w:hAnsi="Calibri"/>
                  <w:sz w:val="20"/>
                </w:rPr>
                <w:delText>July 2015</w:delText>
              </w:r>
            </w:del>
          </w:p>
        </w:tc>
      </w:tr>
      <w:tr w:rsidR="009C7263" w:rsidRPr="00290E17" w14:paraId="5807E589" w14:textId="77777777" w:rsidTr="00D15881">
        <w:trPr>
          <w:trHeight w:val="20"/>
          <w:del w:id="180" w:author="Mandy Barnsley, Head, Crosscrake CE School" w:date="2026-08-30T18:28:00Z"/>
        </w:trPr>
        <w:tc>
          <w:tcPr>
            <w:tcW w:w="1351" w:type="dxa"/>
            <w:vAlign w:val="center"/>
          </w:tcPr>
          <w:p w14:paraId="5C84DA5A" w14:textId="77777777" w:rsidR="009C7263" w:rsidRPr="00290E17" w:rsidRDefault="009C7263" w:rsidP="009C7263">
            <w:pPr>
              <w:jc w:val="center"/>
              <w:rPr>
                <w:del w:id="181" w:author="Mandy Barnsley, Head, Crosscrake CE School" w:date="2026-08-30T18:28:00Z"/>
                <w:rFonts w:ascii="Calibri" w:eastAsia="Gill Sans MT" w:hAnsi="Calibri"/>
                <w:sz w:val="20"/>
              </w:rPr>
            </w:pPr>
            <w:del w:id="182" w:author="Mandy Barnsley, Head, Crosscrake CE School" w:date="2026-08-30T18:28:00Z">
              <w:r w:rsidRPr="00290E17">
                <w:rPr>
                  <w:rFonts w:ascii="Calibri" w:eastAsia="Gill Sans MT" w:hAnsi="Calibri"/>
                  <w:sz w:val="20"/>
                </w:rPr>
                <w:delText>11</w:delText>
              </w:r>
            </w:del>
          </w:p>
        </w:tc>
        <w:tc>
          <w:tcPr>
            <w:tcW w:w="6201" w:type="dxa"/>
            <w:vAlign w:val="center"/>
          </w:tcPr>
          <w:p w14:paraId="6FB99904" w14:textId="77777777" w:rsidR="009C7263" w:rsidRPr="00290E17" w:rsidRDefault="009C7263" w:rsidP="009C7263">
            <w:pPr>
              <w:rPr>
                <w:del w:id="183" w:author="Mandy Barnsley, Head, Crosscrake CE School" w:date="2026-08-30T18:28:00Z"/>
                <w:rFonts w:ascii="Calibri" w:eastAsia="Gill Sans MT" w:hAnsi="Calibri"/>
                <w:sz w:val="20"/>
              </w:rPr>
            </w:pPr>
            <w:del w:id="184" w:author="Mandy Barnsley, Head, Crosscrake CE School" w:date="2026-08-30T18:28:00Z">
              <w:r w:rsidRPr="00290E17">
                <w:rPr>
                  <w:rFonts w:ascii="Calibri" w:eastAsia="Gill Sans MT" w:hAnsi="Calibri"/>
                  <w:sz w:val="20"/>
                </w:rPr>
                <w:delText>Changes to reflect the fact that from 1</w:delText>
              </w:r>
              <w:r w:rsidRPr="00290E17">
                <w:rPr>
                  <w:rFonts w:ascii="Calibri" w:eastAsia="Gill Sans MT" w:hAnsi="Calibri"/>
                  <w:sz w:val="20"/>
                  <w:vertAlign w:val="superscript"/>
                </w:rPr>
                <w:delText>st</w:delText>
              </w:r>
              <w:r w:rsidRPr="00290E17">
                <w:rPr>
                  <w:rFonts w:ascii="Calibri" w:eastAsia="Gill Sans MT" w:hAnsi="Calibri"/>
                  <w:sz w:val="20"/>
                </w:rPr>
                <w:delText xml:space="preserve"> January 2016, schools no longer have a statutory obligation to have in place a Home School Agreement.  If schools choose to do so, they can have a voluntary Home School Agreement.  Also includes reference to Code of Conduct for staff and other adults.</w:delText>
              </w:r>
            </w:del>
          </w:p>
        </w:tc>
        <w:tc>
          <w:tcPr>
            <w:tcW w:w="1968" w:type="dxa"/>
            <w:vAlign w:val="center"/>
          </w:tcPr>
          <w:p w14:paraId="3E3024FD" w14:textId="7C6F23BD" w:rsidR="009C7263" w:rsidRPr="00290E17" w:rsidRDefault="009C7263" w:rsidP="009C7263">
            <w:pPr>
              <w:jc w:val="center"/>
              <w:rPr>
                <w:del w:id="185" w:author="Mandy Barnsley, Head, Crosscrake CE School" w:date="2026-08-30T18:28:00Z"/>
                <w:rFonts w:ascii="Calibri" w:eastAsia="Gill Sans MT" w:hAnsi="Calibri"/>
                <w:sz w:val="20"/>
              </w:rPr>
            </w:pPr>
            <w:del w:id="186" w:author="Mandy Barnsley, Head, Crosscrake CE School" w:date="2026-08-30T18:28:00Z">
              <w:r w:rsidRPr="00290E17">
                <w:rPr>
                  <w:rFonts w:ascii="Calibri" w:eastAsia="Gill Sans MT" w:hAnsi="Calibri"/>
                  <w:sz w:val="20"/>
                </w:rPr>
                <w:delText>Jan 2016</w:delText>
              </w:r>
            </w:del>
          </w:p>
        </w:tc>
      </w:tr>
      <w:tr w:rsidR="009C7263" w:rsidRPr="00290E17" w14:paraId="42247E58" w14:textId="77777777" w:rsidTr="00D15881">
        <w:trPr>
          <w:trHeight w:val="20"/>
          <w:del w:id="187" w:author="Mandy Barnsley, Head, Crosscrake CE School" w:date="2026-08-30T18:28:00Z"/>
        </w:trPr>
        <w:tc>
          <w:tcPr>
            <w:tcW w:w="1351" w:type="dxa"/>
            <w:vAlign w:val="center"/>
          </w:tcPr>
          <w:p w14:paraId="41FD9AA0" w14:textId="77777777" w:rsidR="009C7263" w:rsidRPr="00290E17" w:rsidRDefault="009C7263" w:rsidP="009C7263">
            <w:pPr>
              <w:jc w:val="center"/>
              <w:rPr>
                <w:del w:id="188" w:author="Mandy Barnsley, Head, Crosscrake CE School" w:date="2026-08-30T18:28:00Z"/>
                <w:rFonts w:ascii="Calibri" w:eastAsia="Gill Sans MT" w:hAnsi="Calibri"/>
                <w:sz w:val="20"/>
              </w:rPr>
            </w:pPr>
            <w:del w:id="189" w:author="Mandy Barnsley, Head, Crosscrake CE School" w:date="2026-08-30T18:28:00Z">
              <w:r w:rsidRPr="00290E17">
                <w:rPr>
                  <w:rFonts w:ascii="Calibri" w:eastAsia="Gill Sans MT" w:hAnsi="Calibri"/>
                  <w:sz w:val="20"/>
                </w:rPr>
                <w:delText>12</w:delText>
              </w:r>
            </w:del>
          </w:p>
        </w:tc>
        <w:tc>
          <w:tcPr>
            <w:tcW w:w="6201" w:type="dxa"/>
            <w:vAlign w:val="center"/>
          </w:tcPr>
          <w:p w14:paraId="3921CE82" w14:textId="77777777" w:rsidR="009C7263" w:rsidRPr="00290E17" w:rsidRDefault="009C7263" w:rsidP="009C7263">
            <w:pPr>
              <w:rPr>
                <w:del w:id="190" w:author="Mandy Barnsley, Head, Crosscrake CE School" w:date="2026-08-30T18:28:00Z"/>
                <w:rFonts w:ascii="Calibri" w:eastAsia="Gill Sans MT" w:hAnsi="Calibri"/>
                <w:sz w:val="20"/>
              </w:rPr>
            </w:pPr>
            <w:del w:id="191" w:author="Mandy Barnsley, Head, Crosscrake CE School" w:date="2026-08-30T18:28:00Z">
              <w:r w:rsidRPr="00290E17">
                <w:rPr>
                  <w:rFonts w:ascii="Calibri" w:eastAsia="Gill Sans MT" w:hAnsi="Calibri"/>
                  <w:sz w:val="20"/>
                </w:rPr>
                <w:delText>Re-formatted to create Policy and procedures document.  Minor changes to wording – e-safety now referred to as Online Safety</w:delText>
              </w:r>
            </w:del>
          </w:p>
        </w:tc>
        <w:tc>
          <w:tcPr>
            <w:tcW w:w="1968" w:type="dxa"/>
            <w:vAlign w:val="center"/>
          </w:tcPr>
          <w:p w14:paraId="60FC17A8" w14:textId="4EBB0810" w:rsidR="009C7263" w:rsidRPr="00290E17" w:rsidRDefault="009C7263" w:rsidP="009C7263">
            <w:pPr>
              <w:jc w:val="center"/>
              <w:rPr>
                <w:del w:id="192" w:author="Mandy Barnsley, Head, Crosscrake CE School" w:date="2026-08-30T18:28:00Z"/>
                <w:rFonts w:ascii="Calibri" w:eastAsia="Gill Sans MT" w:hAnsi="Calibri"/>
                <w:sz w:val="20"/>
              </w:rPr>
            </w:pPr>
            <w:del w:id="193" w:author="Mandy Barnsley, Head, Crosscrake CE School" w:date="2026-08-30T18:28:00Z">
              <w:r w:rsidRPr="00290E17">
                <w:rPr>
                  <w:rFonts w:ascii="Calibri" w:eastAsia="Gill Sans MT" w:hAnsi="Calibri"/>
                  <w:sz w:val="20"/>
                </w:rPr>
                <w:delText>Jun 2016</w:delText>
              </w:r>
            </w:del>
          </w:p>
        </w:tc>
      </w:tr>
      <w:tr w:rsidR="00F86E79" w:rsidRPr="00290E17" w14:paraId="2D889EFA" w14:textId="77777777" w:rsidTr="00D15881">
        <w:trPr>
          <w:trHeight w:val="20"/>
          <w:del w:id="194" w:author="Mandy Barnsley, Head, Crosscrake CE School" w:date="2026-08-30T18:28:00Z"/>
        </w:trPr>
        <w:tc>
          <w:tcPr>
            <w:tcW w:w="1351" w:type="dxa"/>
            <w:vAlign w:val="center"/>
          </w:tcPr>
          <w:p w14:paraId="0D0FC88B" w14:textId="77777777" w:rsidR="00F86E79" w:rsidRPr="00290E17" w:rsidRDefault="00F86E79" w:rsidP="002A275E">
            <w:pPr>
              <w:jc w:val="center"/>
              <w:rPr>
                <w:del w:id="195" w:author="Mandy Barnsley, Head, Crosscrake CE School" w:date="2026-08-30T18:28:00Z"/>
                <w:rFonts w:ascii="Calibri" w:eastAsia="Gill Sans MT" w:hAnsi="Calibri"/>
                <w:sz w:val="20"/>
              </w:rPr>
            </w:pPr>
            <w:del w:id="196" w:author="Mandy Barnsley, Head, Crosscrake CE School" w:date="2026-08-30T18:28:00Z">
              <w:r w:rsidRPr="00290E17">
                <w:rPr>
                  <w:rFonts w:ascii="Calibri" w:eastAsia="Gill Sans MT" w:hAnsi="Calibri"/>
                  <w:sz w:val="20"/>
                </w:rPr>
                <w:delText>13</w:delText>
              </w:r>
            </w:del>
          </w:p>
        </w:tc>
        <w:tc>
          <w:tcPr>
            <w:tcW w:w="6201" w:type="dxa"/>
            <w:vAlign w:val="center"/>
          </w:tcPr>
          <w:p w14:paraId="318D366B" w14:textId="77777777" w:rsidR="00F86E79" w:rsidRPr="00290E17" w:rsidRDefault="00F86E79" w:rsidP="002A275E">
            <w:pPr>
              <w:rPr>
                <w:del w:id="197" w:author="Mandy Barnsley, Head, Crosscrake CE School" w:date="2026-08-30T18:28:00Z"/>
                <w:rFonts w:ascii="Calibri" w:eastAsia="Gill Sans MT" w:hAnsi="Calibri"/>
                <w:sz w:val="20"/>
              </w:rPr>
            </w:pPr>
            <w:del w:id="198" w:author="Mandy Barnsley, Head, Crosscrake CE School" w:date="2026-08-30T18:28:00Z">
              <w:r w:rsidRPr="00290E17">
                <w:rPr>
                  <w:rFonts w:ascii="Calibri" w:eastAsia="Gill Sans MT" w:hAnsi="Calibri"/>
                  <w:sz w:val="20"/>
                </w:rPr>
                <w:delText>Minor change to date of DfE revised exclusions document</w:delText>
              </w:r>
            </w:del>
          </w:p>
        </w:tc>
        <w:tc>
          <w:tcPr>
            <w:tcW w:w="1968" w:type="dxa"/>
            <w:vAlign w:val="center"/>
          </w:tcPr>
          <w:p w14:paraId="116D6A03" w14:textId="068FC800" w:rsidR="00F86E79" w:rsidRPr="00290E17" w:rsidRDefault="00F86E79" w:rsidP="002A275E">
            <w:pPr>
              <w:jc w:val="center"/>
              <w:rPr>
                <w:del w:id="199" w:author="Mandy Barnsley, Head, Crosscrake CE School" w:date="2026-08-30T18:28:00Z"/>
                <w:rFonts w:ascii="Calibri" w:eastAsia="Gill Sans MT" w:hAnsi="Calibri"/>
                <w:sz w:val="20"/>
              </w:rPr>
            </w:pPr>
            <w:del w:id="200" w:author="Mandy Barnsley, Head, Crosscrake CE School" w:date="2026-08-30T18:28:00Z">
              <w:r w:rsidRPr="00290E17">
                <w:rPr>
                  <w:rFonts w:ascii="Calibri" w:eastAsia="Gill Sans MT" w:hAnsi="Calibri"/>
                  <w:sz w:val="20"/>
                </w:rPr>
                <w:delText>Sept 2017</w:delText>
              </w:r>
            </w:del>
          </w:p>
        </w:tc>
      </w:tr>
      <w:tr w:rsidR="00F86E79" w:rsidRPr="00290E17" w14:paraId="6AEF74CA" w14:textId="77777777" w:rsidTr="00D15881">
        <w:trPr>
          <w:trHeight w:val="20"/>
          <w:del w:id="201" w:author="Mandy Barnsley, Head, Crosscrake CE School" w:date="2026-08-30T18:28:00Z"/>
        </w:trPr>
        <w:tc>
          <w:tcPr>
            <w:tcW w:w="1351" w:type="dxa"/>
            <w:vAlign w:val="center"/>
          </w:tcPr>
          <w:p w14:paraId="6D47A4E6" w14:textId="77777777" w:rsidR="00F86E79" w:rsidRPr="00290E17" w:rsidRDefault="00F86E79" w:rsidP="00F86E79">
            <w:pPr>
              <w:jc w:val="center"/>
              <w:rPr>
                <w:del w:id="202" w:author="Mandy Barnsley, Head, Crosscrake CE School" w:date="2026-08-30T18:28:00Z"/>
                <w:rFonts w:ascii="Calibri" w:eastAsia="Gill Sans MT" w:hAnsi="Calibri"/>
                <w:sz w:val="20"/>
              </w:rPr>
            </w:pPr>
            <w:del w:id="203" w:author="Mandy Barnsley, Head, Crosscrake CE School" w:date="2026-08-30T18:28:00Z">
              <w:r w:rsidRPr="00290E17">
                <w:rPr>
                  <w:rFonts w:ascii="Calibri" w:eastAsia="Gill Sans MT" w:hAnsi="Calibri"/>
                  <w:sz w:val="20"/>
                </w:rPr>
                <w:delText>14</w:delText>
              </w:r>
            </w:del>
          </w:p>
        </w:tc>
        <w:tc>
          <w:tcPr>
            <w:tcW w:w="6201" w:type="dxa"/>
            <w:vAlign w:val="center"/>
          </w:tcPr>
          <w:p w14:paraId="708E01B7" w14:textId="77777777" w:rsidR="00F86E79" w:rsidRPr="00290E17" w:rsidRDefault="00F86E79" w:rsidP="002A275E">
            <w:pPr>
              <w:rPr>
                <w:del w:id="204" w:author="Mandy Barnsley, Head, Crosscrake CE School" w:date="2026-08-30T18:28:00Z"/>
                <w:rFonts w:ascii="Calibri" w:eastAsia="Gill Sans MT" w:hAnsi="Calibri"/>
                <w:sz w:val="20"/>
              </w:rPr>
            </w:pPr>
            <w:del w:id="205" w:author="Mandy Barnsley, Head, Crosscrake CE School" w:date="2026-08-30T18:28:00Z">
              <w:r w:rsidRPr="00290E17">
                <w:rPr>
                  <w:rFonts w:ascii="Calibri" w:eastAsia="Gill Sans MT" w:hAnsi="Calibri"/>
                  <w:sz w:val="20"/>
                </w:rPr>
                <w:delText xml:space="preserve">Minor update to reflect </w:delText>
              </w:r>
              <w:r w:rsidRPr="00290E17">
                <w:rPr>
                  <w:rFonts w:ascii="Calibri" w:hAnsi="Calibri"/>
                  <w:sz w:val="20"/>
                </w:rPr>
                <w:delText>DfE Screening, Searching and Confiscation – Advice for Head teachers, School Staff and Governing Bodies, January 2018</w:delText>
              </w:r>
            </w:del>
          </w:p>
        </w:tc>
        <w:tc>
          <w:tcPr>
            <w:tcW w:w="1968" w:type="dxa"/>
            <w:vAlign w:val="center"/>
          </w:tcPr>
          <w:p w14:paraId="12E4B48E" w14:textId="69C3E87C" w:rsidR="00F86E79" w:rsidRPr="00290E17" w:rsidRDefault="00F86E79" w:rsidP="002A275E">
            <w:pPr>
              <w:jc w:val="center"/>
              <w:rPr>
                <w:del w:id="206" w:author="Mandy Barnsley, Head, Crosscrake CE School" w:date="2026-08-30T18:28:00Z"/>
                <w:rFonts w:ascii="Calibri" w:eastAsia="Gill Sans MT" w:hAnsi="Calibri"/>
                <w:sz w:val="20"/>
              </w:rPr>
            </w:pPr>
            <w:del w:id="207" w:author="Mandy Barnsley, Head, Crosscrake CE School" w:date="2026-08-30T18:28:00Z">
              <w:r w:rsidRPr="00290E17">
                <w:rPr>
                  <w:rFonts w:ascii="Calibri" w:eastAsia="Gill Sans MT" w:hAnsi="Calibri"/>
                  <w:sz w:val="20"/>
                </w:rPr>
                <w:delText>Jan 2018</w:delText>
              </w:r>
            </w:del>
          </w:p>
        </w:tc>
      </w:tr>
      <w:tr w:rsidR="00B53512" w:rsidRPr="00290E17" w14:paraId="293733A4" w14:textId="77777777" w:rsidTr="00D15881">
        <w:trPr>
          <w:trHeight w:val="20"/>
          <w:del w:id="208" w:author="Mandy Barnsley, Head, Crosscrake CE School" w:date="2026-08-30T18:28:00Z"/>
        </w:trPr>
        <w:tc>
          <w:tcPr>
            <w:tcW w:w="1351" w:type="dxa"/>
            <w:vAlign w:val="center"/>
          </w:tcPr>
          <w:p w14:paraId="7F6054FA" w14:textId="77777777" w:rsidR="00B53512" w:rsidRPr="00290E17" w:rsidRDefault="00B53512" w:rsidP="00F86E79">
            <w:pPr>
              <w:jc w:val="center"/>
              <w:rPr>
                <w:del w:id="209" w:author="Mandy Barnsley, Head, Crosscrake CE School" w:date="2026-08-30T18:28:00Z"/>
                <w:rFonts w:ascii="Calibri" w:eastAsia="Gill Sans MT" w:hAnsi="Calibri"/>
                <w:sz w:val="20"/>
              </w:rPr>
            </w:pPr>
            <w:del w:id="210" w:author="Mandy Barnsley, Head, Crosscrake CE School" w:date="2026-08-30T18:28:00Z">
              <w:r w:rsidRPr="00290E17">
                <w:rPr>
                  <w:rFonts w:ascii="Calibri" w:eastAsia="Gill Sans MT" w:hAnsi="Calibri"/>
                  <w:sz w:val="20"/>
                </w:rPr>
                <w:delText>15</w:delText>
              </w:r>
            </w:del>
          </w:p>
        </w:tc>
        <w:tc>
          <w:tcPr>
            <w:tcW w:w="6201" w:type="dxa"/>
            <w:vAlign w:val="center"/>
          </w:tcPr>
          <w:p w14:paraId="2DA8F4BB" w14:textId="158866D9" w:rsidR="00B53512" w:rsidRPr="00290E17" w:rsidRDefault="00B53512" w:rsidP="002A275E">
            <w:pPr>
              <w:rPr>
                <w:del w:id="211" w:author="Mandy Barnsley, Head, Crosscrake CE School" w:date="2026-08-30T18:28:00Z"/>
                <w:rFonts w:ascii="Calibri" w:eastAsia="Gill Sans MT" w:hAnsi="Calibri"/>
                <w:sz w:val="20"/>
              </w:rPr>
            </w:pPr>
            <w:del w:id="212" w:author="Mandy Barnsley, Head, Crosscrake CE School" w:date="2026-08-30T18:28:00Z">
              <w:r w:rsidRPr="00290E17">
                <w:rPr>
                  <w:rFonts w:ascii="Calibri" w:eastAsia="Gill Sans MT" w:hAnsi="Calibri"/>
                  <w:sz w:val="20"/>
                </w:rPr>
                <w:delText xml:space="preserve">Updated to reflect changes made by ‘Keeping Children Safe in Education’ Sept 2018 and include reference to </w:delText>
              </w:r>
              <w:r w:rsidR="00B456F0" w:rsidRPr="00290E17">
                <w:rPr>
                  <w:rFonts w:ascii="Calibri" w:eastAsia="Gill Sans MT" w:hAnsi="Calibri"/>
                  <w:sz w:val="20"/>
                </w:rPr>
                <w:delText>Peer-on-peer</w:delText>
              </w:r>
              <w:r w:rsidRPr="00290E17">
                <w:rPr>
                  <w:rFonts w:ascii="Calibri" w:eastAsia="Gill Sans MT" w:hAnsi="Calibri"/>
                  <w:sz w:val="20"/>
                </w:rPr>
                <w:delText xml:space="preserve"> abuse Policy and procedures</w:delText>
              </w:r>
            </w:del>
          </w:p>
        </w:tc>
        <w:tc>
          <w:tcPr>
            <w:tcW w:w="1968" w:type="dxa"/>
            <w:vAlign w:val="center"/>
          </w:tcPr>
          <w:p w14:paraId="45C171CA" w14:textId="3842EB8A" w:rsidR="00B53512" w:rsidRPr="00290E17" w:rsidRDefault="00B53512" w:rsidP="002A275E">
            <w:pPr>
              <w:jc w:val="center"/>
              <w:rPr>
                <w:del w:id="213" w:author="Mandy Barnsley, Head, Crosscrake CE School" w:date="2026-08-30T18:28:00Z"/>
                <w:rFonts w:ascii="Calibri" w:eastAsia="Gill Sans MT" w:hAnsi="Calibri"/>
                <w:sz w:val="20"/>
              </w:rPr>
            </w:pPr>
            <w:del w:id="214" w:author="Mandy Barnsley, Head, Crosscrake CE School" w:date="2026-08-30T18:28:00Z">
              <w:r w:rsidRPr="00290E17">
                <w:rPr>
                  <w:rFonts w:ascii="Calibri" w:eastAsia="Gill Sans MT" w:hAnsi="Calibri"/>
                  <w:sz w:val="20"/>
                </w:rPr>
                <w:delText>Sept 2018</w:delText>
              </w:r>
            </w:del>
          </w:p>
        </w:tc>
      </w:tr>
      <w:tr w:rsidR="001E56EA" w:rsidRPr="00290E17" w14:paraId="04FDA1C4" w14:textId="77777777" w:rsidTr="00D15881">
        <w:trPr>
          <w:trHeight w:val="20"/>
          <w:del w:id="215" w:author="Mandy Barnsley, Head, Crosscrake CE School" w:date="2026-08-30T18:28:00Z"/>
        </w:trPr>
        <w:tc>
          <w:tcPr>
            <w:tcW w:w="1351" w:type="dxa"/>
            <w:vAlign w:val="center"/>
          </w:tcPr>
          <w:p w14:paraId="45C4EB93" w14:textId="77777777" w:rsidR="001E56EA" w:rsidRPr="00290E17" w:rsidRDefault="001E56EA" w:rsidP="00F86E79">
            <w:pPr>
              <w:jc w:val="center"/>
              <w:rPr>
                <w:del w:id="216" w:author="Mandy Barnsley, Head, Crosscrake CE School" w:date="2026-08-30T18:28:00Z"/>
                <w:rFonts w:ascii="Calibri" w:eastAsia="Gill Sans MT" w:hAnsi="Calibri"/>
                <w:sz w:val="20"/>
              </w:rPr>
            </w:pPr>
            <w:del w:id="217" w:author="Mandy Barnsley, Head, Crosscrake CE School" w:date="2026-08-30T18:28:00Z">
              <w:r w:rsidRPr="00290E17">
                <w:rPr>
                  <w:rFonts w:ascii="Calibri" w:eastAsia="Gill Sans MT" w:hAnsi="Calibri"/>
                  <w:sz w:val="20"/>
                </w:rPr>
                <w:delText>16</w:delText>
              </w:r>
            </w:del>
          </w:p>
        </w:tc>
        <w:tc>
          <w:tcPr>
            <w:tcW w:w="6201" w:type="dxa"/>
            <w:vAlign w:val="center"/>
          </w:tcPr>
          <w:p w14:paraId="2E8E4DCE" w14:textId="77777777" w:rsidR="001E56EA" w:rsidRPr="00290E17" w:rsidRDefault="001E56EA" w:rsidP="002A275E">
            <w:pPr>
              <w:rPr>
                <w:del w:id="218" w:author="Mandy Barnsley, Head, Crosscrake CE School" w:date="2026-08-30T18:28:00Z"/>
                <w:rFonts w:ascii="Calibri" w:eastAsia="Gill Sans MT" w:hAnsi="Calibri"/>
                <w:sz w:val="20"/>
              </w:rPr>
            </w:pPr>
            <w:del w:id="219" w:author="Mandy Barnsley, Head, Crosscrake CE School" w:date="2026-08-30T18:28:00Z">
              <w:r w:rsidRPr="00290E17">
                <w:rPr>
                  <w:rFonts w:ascii="Calibri" w:eastAsia="Gill Sans MT" w:hAnsi="Calibri"/>
                  <w:sz w:val="20"/>
                </w:rPr>
                <w:delText>Updated to reflect changes made by ‘Keeping Children Safe in Education’ September 2019</w:delText>
              </w:r>
            </w:del>
          </w:p>
        </w:tc>
        <w:tc>
          <w:tcPr>
            <w:tcW w:w="1968" w:type="dxa"/>
            <w:vAlign w:val="center"/>
          </w:tcPr>
          <w:p w14:paraId="244BA4CA" w14:textId="0CF6D161" w:rsidR="001E56EA" w:rsidRPr="00290E17" w:rsidRDefault="001E56EA" w:rsidP="002A275E">
            <w:pPr>
              <w:jc w:val="center"/>
              <w:rPr>
                <w:del w:id="220" w:author="Mandy Barnsley, Head, Crosscrake CE School" w:date="2026-08-30T18:28:00Z"/>
                <w:rFonts w:ascii="Calibri" w:eastAsia="Gill Sans MT" w:hAnsi="Calibri"/>
                <w:sz w:val="20"/>
              </w:rPr>
            </w:pPr>
            <w:del w:id="221" w:author="Mandy Barnsley, Head, Crosscrake CE School" w:date="2026-08-30T18:28:00Z">
              <w:r w:rsidRPr="00290E17">
                <w:rPr>
                  <w:rFonts w:ascii="Calibri" w:eastAsia="Gill Sans MT" w:hAnsi="Calibri"/>
                  <w:sz w:val="20"/>
                </w:rPr>
                <w:delText>Sept 2019</w:delText>
              </w:r>
            </w:del>
          </w:p>
        </w:tc>
      </w:tr>
      <w:tr w:rsidR="001566FF" w:rsidRPr="00290E17" w14:paraId="19CB8A42" w14:textId="77777777" w:rsidTr="00D15881">
        <w:trPr>
          <w:trHeight w:val="20"/>
          <w:del w:id="222" w:author="Mandy Barnsley, Head, Crosscrake CE School" w:date="2026-08-30T18:28:00Z"/>
        </w:trPr>
        <w:tc>
          <w:tcPr>
            <w:tcW w:w="1351" w:type="dxa"/>
            <w:vAlign w:val="center"/>
          </w:tcPr>
          <w:p w14:paraId="1133A184" w14:textId="77777777" w:rsidR="001566FF" w:rsidRPr="00290E17" w:rsidRDefault="001566FF" w:rsidP="001566FF">
            <w:pPr>
              <w:jc w:val="center"/>
              <w:rPr>
                <w:del w:id="223" w:author="Mandy Barnsley, Head, Crosscrake CE School" w:date="2026-08-30T18:28:00Z"/>
                <w:rFonts w:ascii="Calibri" w:eastAsia="Gill Sans MT" w:hAnsi="Calibri"/>
                <w:sz w:val="20"/>
              </w:rPr>
            </w:pPr>
            <w:del w:id="224" w:author="Mandy Barnsley, Head, Crosscrake CE School" w:date="2026-08-30T18:28:00Z">
              <w:r w:rsidRPr="00290E17">
                <w:rPr>
                  <w:rFonts w:ascii="Calibri" w:eastAsia="Gill Sans MT" w:hAnsi="Calibri"/>
                  <w:sz w:val="20"/>
                </w:rPr>
                <w:delText>17</w:delText>
              </w:r>
            </w:del>
          </w:p>
        </w:tc>
        <w:tc>
          <w:tcPr>
            <w:tcW w:w="6201" w:type="dxa"/>
            <w:vAlign w:val="center"/>
          </w:tcPr>
          <w:p w14:paraId="04C7F91B" w14:textId="77777777" w:rsidR="001566FF" w:rsidRPr="00290E17" w:rsidRDefault="001566FF" w:rsidP="001566FF">
            <w:pPr>
              <w:rPr>
                <w:del w:id="225" w:author="Mandy Barnsley, Head, Crosscrake CE School" w:date="2026-08-30T18:28:00Z"/>
                <w:rFonts w:ascii="Calibri" w:eastAsia="Gill Sans MT" w:hAnsi="Calibri"/>
                <w:sz w:val="20"/>
              </w:rPr>
            </w:pPr>
            <w:del w:id="226" w:author="Mandy Barnsley, Head, Crosscrake CE School" w:date="2026-08-30T18:28:00Z">
              <w:r w:rsidRPr="00290E17">
                <w:rPr>
                  <w:rFonts w:ascii="Calibri" w:eastAsia="Gill Sans MT" w:hAnsi="Calibri"/>
                  <w:sz w:val="20"/>
                </w:rPr>
                <w:delText>Updated to reflect changes made by ‘Keeping Children Safe in Education’ September 2020</w:delText>
              </w:r>
            </w:del>
          </w:p>
        </w:tc>
        <w:tc>
          <w:tcPr>
            <w:tcW w:w="1968" w:type="dxa"/>
            <w:vAlign w:val="center"/>
          </w:tcPr>
          <w:p w14:paraId="06AC4479" w14:textId="5FE82233" w:rsidR="001566FF" w:rsidRPr="00290E17" w:rsidRDefault="001566FF" w:rsidP="001566FF">
            <w:pPr>
              <w:jc w:val="center"/>
              <w:rPr>
                <w:del w:id="227" w:author="Mandy Barnsley, Head, Crosscrake CE School" w:date="2026-08-30T18:28:00Z"/>
                <w:rFonts w:ascii="Calibri" w:eastAsia="Gill Sans MT" w:hAnsi="Calibri"/>
                <w:sz w:val="20"/>
              </w:rPr>
            </w:pPr>
            <w:del w:id="228" w:author="Mandy Barnsley, Head, Crosscrake CE School" w:date="2026-08-30T18:28:00Z">
              <w:r w:rsidRPr="00290E17">
                <w:rPr>
                  <w:rFonts w:ascii="Calibri" w:eastAsia="Gill Sans MT" w:hAnsi="Calibri"/>
                  <w:sz w:val="20"/>
                </w:rPr>
                <w:delText>Sept 2020</w:delText>
              </w:r>
            </w:del>
          </w:p>
        </w:tc>
      </w:tr>
      <w:tr w:rsidR="00907FC5" w:rsidRPr="00290E17" w14:paraId="730D16CD" w14:textId="77777777" w:rsidTr="00D15881">
        <w:trPr>
          <w:trHeight w:val="20"/>
          <w:del w:id="229" w:author="Mandy Barnsley, Head, Crosscrake CE School" w:date="2026-08-30T18:28:00Z"/>
        </w:trPr>
        <w:tc>
          <w:tcPr>
            <w:tcW w:w="1351" w:type="dxa"/>
            <w:vAlign w:val="center"/>
          </w:tcPr>
          <w:p w14:paraId="42C7EC6C" w14:textId="19EF0679" w:rsidR="00907FC5" w:rsidRPr="00290E17" w:rsidRDefault="00907FC5" w:rsidP="00907FC5">
            <w:pPr>
              <w:jc w:val="center"/>
              <w:rPr>
                <w:del w:id="230" w:author="Mandy Barnsley, Head, Crosscrake CE School" w:date="2026-08-30T18:28:00Z"/>
                <w:rFonts w:ascii="Calibri" w:eastAsia="Gill Sans MT" w:hAnsi="Calibri"/>
                <w:sz w:val="20"/>
              </w:rPr>
            </w:pPr>
            <w:del w:id="231" w:author="Mandy Barnsley, Head, Crosscrake CE School" w:date="2026-08-30T18:28:00Z">
              <w:r w:rsidRPr="00290E17">
                <w:rPr>
                  <w:rFonts w:ascii="Calibri" w:eastAsia="Gill Sans MT" w:hAnsi="Calibri"/>
                  <w:sz w:val="20"/>
                </w:rPr>
                <w:delText>18</w:delText>
              </w:r>
            </w:del>
          </w:p>
        </w:tc>
        <w:tc>
          <w:tcPr>
            <w:tcW w:w="6201" w:type="dxa"/>
            <w:vAlign w:val="center"/>
          </w:tcPr>
          <w:p w14:paraId="0AC5BC29" w14:textId="7256C58C" w:rsidR="00907FC5" w:rsidRPr="00290E17" w:rsidRDefault="00907FC5" w:rsidP="00907FC5">
            <w:pPr>
              <w:rPr>
                <w:del w:id="232" w:author="Mandy Barnsley, Head, Crosscrake CE School" w:date="2026-08-30T18:28:00Z"/>
                <w:rFonts w:ascii="Calibri" w:eastAsia="Gill Sans MT" w:hAnsi="Calibri"/>
                <w:sz w:val="20"/>
              </w:rPr>
            </w:pPr>
            <w:del w:id="233" w:author="Mandy Barnsley, Head, Crosscrake CE School" w:date="2026-08-30T18:28:00Z">
              <w:r w:rsidRPr="00290E17">
                <w:rPr>
                  <w:rFonts w:ascii="Calibri" w:eastAsia="Gill Sans MT" w:hAnsi="Calibri"/>
                  <w:sz w:val="20"/>
                </w:rPr>
                <w:delText>Updated to reflect changes made by ‘Keeping Children Safe in Education’ September 2021.</w:delText>
              </w:r>
              <w:r w:rsidR="00745A75" w:rsidRPr="00290E17">
                <w:rPr>
                  <w:rFonts w:ascii="Calibri" w:eastAsia="Gill Sans MT" w:hAnsi="Calibri"/>
                  <w:sz w:val="20"/>
                </w:rPr>
                <w:delText xml:space="preserve">  Includes references to Mental Health, child on child abuse and sexual violence and sexual harassment</w:delText>
              </w:r>
            </w:del>
          </w:p>
        </w:tc>
        <w:tc>
          <w:tcPr>
            <w:tcW w:w="1968" w:type="dxa"/>
            <w:vAlign w:val="center"/>
          </w:tcPr>
          <w:p w14:paraId="5ED02AF6" w14:textId="1A53FF78" w:rsidR="00907FC5" w:rsidRPr="00290E17" w:rsidRDefault="00326EED" w:rsidP="00907FC5">
            <w:pPr>
              <w:jc w:val="center"/>
              <w:rPr>
                <w:del w:id="234" w:author="Mandy Barnsley, Head, Crosscrake CE School" w:date="2026-08-30T18:28:00Z"/>
                <w:rFonts w:ascii="Calibri" w:eastAsia="Gill Sans MT" w:hAnsi="Calibri"/>
                <w:sz w:val="20"/>
              </w:rPr>
            </w:pPr>
            <w:del w:id="235" w:author="Mandy Barnsley, Head, Crosscrake CE School" w:date="2026-08-30T18:28:00Z">
              <w:r w:rsidRPr="00290E17">
                <w:rPr>
                  <w:rFonts w:ascii="Calibri" w:eastAsia="Gill Sans MT" w:hAnsi="Calibri"/>
                  <w:sz w:val="20"/>
                </w:rPr>
                <w:delText>Oct</w:delText>
              </w:r>
              <w:r w:rsidR="00907FC5" w:rsidRPr="00290E17">
                <w:rPr>
                  <w:rFonts w:ascii="Calibri" w:eastAsia="Gill Sans MT" w:hAnsi="Calibri"/>
                  <w:sz w:val="20"/>
                </w:rPr>
                <w:delText xml:space="preserve"> 2021</w:delText>
              </w:r>
            </w:del>
          </w:p>
        </w:tc>
      </w:tr>
      <w:tr w:rsidR="00F13CDC" w:rsidRPr="00290E17" w14:paraId="7F68519D" w14:textId="77777777" w:rsidTr="00D15881">
        <w:trPr>
          <w:trHeight w:val="20"/>
          <w:del w:id="236" w:author="Mandy Barnsley, Head, Crosscrake CE School" w:date="2026-08-30T18:28:00Z"/>
        </w:trPr>
        <w:tc>
          <w:tcPr>
            <w:tcW w:w="1351" w:type="dxa"/>
            <w:vAlign w:val="center"/>
          </w:tcPr>
          <w:p w14:paraId="0EE35C4E" w14:textId="5BE93EA2" w:rsidR="00F13CDC" w:rsidRPr="00290E17" w:rsidRDefault="00F13CDC" w:rsidP="00907FC5">
            <w:pPr>
              <w:jc w:val="center"/>
              <w:rPr>
                <w:del w:id="237" w:author="Mandy Barnsley, Head, Crosscrake CE School" w:date="2026-08-30T18:28:00Z"/>
                <w:rFonts w:ascii="Calibri" w:eastAsia="Gill Sans MT" w:hAnsi="Calibri"/>
                <w:sz w:val="20"/>
              </w:rPr>
            </w:pPr>
            <w:del w:id="238" w:author="Mandy Barnsley, Head, Crosscrake CE School" w:date="2026-08-30T18:28:00Z">
              <w:r w:rsidRPr="00290E17">
                <w:rPr>
                  <w:rFonts w:ascii="Calibri" w:eastAsia="Gill Sans MT" w:hAnsi="Calibri"/>
                  <w:sz w:val="20"/>
                </w:rPr>
                <w:delText>19</w:delText>
              </w:r>
            </w:del>
          </w:p>
        </w:tc>
        <w:tc>
          <w:tcPr>
            <w:tcW w:w="6201" w:type="dxa"/>
            <w:vAlign w:val="center"/>
          </w:tcPr>
          <w:p w14:paraId="4358DD39" w14:textId="2EBA5350" w:rsidR="00F13CDC" w:rsidRPr="00290E17" w:rsidRDefault="00F13CDC" w:rsidP="00907FC5">
            <w:pPr>
              <w:rPr>
                <w:del w:id="239" w:author="Mandy Barnsley, Head, Crosscrake CE School" w:date="2026-08-30T18:28:00Z"/>
                <w:rFonts w:ascii="Calibri" w:eastAsia="Gill Sans MT" w:hAnsi="Calibri"/>
                <w:sz w:val="20"/>
              </w:rPr>
            </w:pPr>
            <w:del w:id="240" w:author="Mandy Barnsley, Head, Crosscrake CE School" w:date="2026-08-30T18:28:00Z">
              <w:r w:rsidRPr="00290E17">
                <w:rPr>
                  <w:rFonts w:ascii="Calibri" w:eastAsia="Gill Sans MT" w:hAnsi="Calibri"/>
                  <w:sz w:val="20"/>
                </w:rPr>
                <w:delText>Updated to remove reference to the Covid-19 addendum and to reflect changes made by ‘</w:delText>
              </w:r>
              <w:r w:rsidR="00D15881">
                <w:fldChar w:fldCharType="begin"/>
              </w:r>
              <w:r w:rsidR="00D15881">
                <w:delInstrText xml:space="preserve"> HYPERLINK "https://assets.publishing.service.gov.uk/government/uploads/system/uploads/attachment_data/file/1080047/KCSIE_2022_revised.pdf" \l "page=71&amp;zoom=100,72,596" </w:delInstrText>
              </w:r>
              <w:r w:rsidR="00D15881">
                <w:fldChar w:fldCharType="separate"/>
              </w:r>
              <w:r w:rsidRPr="00290E17">
                <w:rPr>
                  <w:rStyle w:val="Hyperlink"/>
                  <w:rFonts w:ascii="Calibri" w:eastAsia="Gill Sans MT" w:hAnsi="Calibri"/>
                  <w:sz w:val="20"/>
                </w:rPr>
                <w:delText>Keeping Children Safe in Education</w:delText>
              </w:r>
              <w:r w:rsidR="00D15881">
                <w:rPr>
                  <w:rStyle w:val="Hyperlink"/>
                  <w:rFonts w:ascii="Calibri" w:eastAsia="Gill Sans MT" w:hAnsi="Calibri"/>
                  <w:sz w:val="20"/>
                </w:rPr>
                <w:fldChar w:fldCharType="end"/>
              </w:r>
              <w:r w:rsidRPr="00290E17">
                <w:rPr>
                  <w:rFonts w:ascii="Calibri" w:eastAsia="Gill Sans MT" w:hAnsi="Calibri"/>
                  <w:sz w:val="20"/>
                </w:rPr>
                <w:delText>’ 2022</w:delText>
              </w:r>
              <w:r w:rsidR="003D137F" w:rsidRPr="00290E17">
                <w:rPr>
                  <w:rFonts w:ascii="Calibri" w:eastAsia="Gill Sans MT" w:hAnsi="Calibri"/>
                  <w:sz w:val="20"/>
                </w:rPr>
                <w:delText xml:space="preserve"> and the introduction of the revised DfE </w:delText>
              </w:r>
              <w:r w:rsidR="00C2085D" w:rsidRPr="00290E17">
                <w:rPr>
                  <w:rFonts w:ascii="Calibri" w:eastAsia="Gill Sans MT" w:hAnsi="Calibri"/>
                  <w:sz w:val="20"/>
                </w:rPr>
                <w:delText>a</w:delText>
              </w:r>
              <w:r w:rsidR="003D137F" w:rsidRPr="00290E17">
                <w:rPr>
                  <w:rFonts w:ascii="Calibri" w:eastAsia="Gill Sans MT" w:hAnsi="Calibri"/>
                  <w:sz w:val="20"/>
                </w:rPr>
                <w:delText>dvice ‘</w:delText>
              </w:r>
              <w:r w:rsidR="00D15881">
                <w:fldChar w:fldCharType="begin"/>
              </w:r>
              <w:r w:rsidR="00D15881">
                <w:delInstrText xml:space="preserve"> HYPERLINK "https://assets.publishing.service.gov.uk/government/uploads/system/uploads/attachment_data/file/1089687/Behaviour_in_Schools_guidance_July_2022.pdf" </w:delInstrText>
              </w:r>
              <w:r w:rsidR="00D15881">
                <w:fldChar w:fldCharType="separate"/>
              </w:r>
              <w:r w:rsidR="003D137F" w:rsidRPr="00290E17">
                <w:rPr>
                  <w:rStyle w:val="Hyperlink"/>
                  <w:rFonts w:ascii="Calibri" w:eastAsia="Gill Sans MT" w:hAnsi="Calibri"/>
                  <w:sz w:val="20"/>
                </w:rPr>
                <w:delText>Behaviour in schools</w:delText>
              </w:r>
              <w:r w:rsidR="00D15881">
                <w:rPr>
                  <w:rStyle w:val="Hyperlink"/>
                  <w:rFonts w:ascii="Calibri" w:eastAsia="Gill Sans MT" w:hAnsi="Calibri"/>
                  <w:sz w:val="20"/>
                </w:rPr>
                <w:fldChar w:fldCharType="end"/>
              </w:r>
              <w:r w:rsidR="003D137F" w:rsidRPr="00290E17">
                <w:rPr>
                  <w:rFonts w:ascii="Calibri" w:eastAsia="Gill Sans MT" w:hAnsi="Calibri"/>
                  <w:sz w:val="20"/>
                </w:rPr>
                <w:delText xml:space="preserve">’ </w:delText>
              </w:r>
              <w:r w:rsidR="00C2085D" w:rsidRPr="00290E17">
                <w:rPr>
                  <w:rFonts w:ascii="Calibri" w:eastAsia="Gill Sans MT" w:hAnsi="Calibri"/>
                  <w:sz w:val="20"/>
                </w:rPr>
                <w:delText>J</w:delText>
              </w:r>
              <w:r w:rsidR="003D137F" w:rsidRPr="00290E17">
                <w:rPr>
                  <w:rFonts w:ascii="Calibri" w:eastAsia="Gill Sans MT" w:hAnsi="Calibri"/>
                  <w:sz w:val="20"/>
                </w:rPr>
                <w:delText>uly 2022</w:delText>
              </w:r>
              <w:r w:rsidR="00C2085D" w:rsidRPr="00290E17">
                <w:rPr>
                  <w:rFonts w:ascii="Calibri" w:eastAsia="Gill Sans MT" w:hAnsi="Calibri"/>
                  <w:sz w:val="20"/>
                </w:rPr>
                <w:delText xml:space="preserve"> and </w:delText>
              </w:r>
              <w:r w:rsidR="00D15881">
                <w:fldChar w:fldCharType="begin"/>
              </w:r>
              <w:r w:rsidR="00D15881">
                <w:delInstrText xml:space="preserve"> HYPERLINK "https://assets.publishing.service.gov.uk/government/uploads/system/uploads/attachment_data/file/1091132/Searching__Screening_and_Confiscation_guidance_July_2022.pdf" </w:delInstrText>
              </w:r>
              <w:r w:rsidR="00D15881">
                <w:fldChar w:fldCharType="separate"/>
              </w:r>
              <w:r w:rsidR="00C2085D" w:rsidRPr="00290E17">
                <w:rPr>
                  <w:rStyle w:val="Hyperlink"/>
                  <w:rFonts w:ascii="Calibri" w:eastAsia="Gill Sans MT" w:hAnsi="Calibri"/>
                  <w:sz w:val="20"/>
                </w:rPr>
                <w:delText>Searching, screening and confiscation: advice for schools</w:delText>
              </w:r>
              <w:r w:rsidR="00D15881">
                <w:rPr>
                  <w:rStyle w:val="Hyperlink"/>
                  <w:rFonts w:ascii="Calibri" w:eastAsia="Gill Sans MT" w:hAnsi="Calibri"/>
                  <w:sz w:val="20"/>
                </w:rPr>
                <w:fldChar w:fldCharType="end"/>
              </w:r>
              <w:r w:rsidR="00C2085D" w:rsidRPr="00290E17">
                <w:rPr>
                  <w:rFonts w:ascii="Calibri" w:eastAsia="Gill Sans MT" w:hAnsi="Calibri"/>
                  <w:sz w:val="20"/>
                </w:rPr>
                <w:delText xml:space="preserve"> July 2022</w:delText>
              </w:r>
            </w:del>
          </w:p>
        </w:tc>
        <w:tc>
          <w:tcPr>
            <w:tcW w:w="1968" w:type="dxa"/>
            <w:vAlign w:val="center"/>
          </w:tcPr>
          <w:p w14:paraId="432BB916" w14:textId="70E595B8" w:rsidR="00F13CDC" w:rsidRPr="00290E17" w:rsidRDefault="00F13CDC" w:rsidP="00907FC5">
            <w:pPr>
              <w:jc w:val="center"/>
              <w:rPr>
                <w:del w:id="241" w:author="Mandy Barnsley, Head, Crosscrake CE School" w:date="2026-08-30T18:28:00Z"/>
                <w:rFonts w:ascii="Calibri" w:eastAsia="Gill Sans MT" w:hAnsi="Calibri"/>
                <w:sz w:val="20"/>
              </w:rPr>
            </w:pPr>
            <w:del w:id="242" w:author="Mandy Barnsley, Head, Crosscrake CE School" w:date="2026-08-30T18:28:00Z">
              <w:r w:rsidRPr="00290E17">
                <w:rPr>
                  <w:rFonts w:ascii="Calibri" w:eastAsia="Gill Sans MT" w:hAnsi="Calibri"/>
                  <w:sz w:val="20"/>
                </w:rPr>
                <w:delText>Sept 2022</w:delText>
              </w:r>
            </w:del>
          </w:p>
        </w:tc>
      </w:tr>
      <w:tr w:rsidR="00A9535D" w:rsidRPr="004A429C" w14:paraId="5F1AD551" w14:textId="77777777" w:rsidTr="00D15881">
        <w:trPr>
          <w:trHeight w:val="20"/>
          <w:trPrChange w:id="243" w:author="Mandy Barnsley, Head, Crosscrake CE School" w:date="2026-08-30T18:28:00Z">
            <w:trPr>
              <w:trHeight w:val="20"/>
            </w:trPr>
          </w:trPrChange>
        </w:trPr>
        <w:tc>
          <w:tcPr>
            <w:tcW w:w="1351" w:type="dxa"/>
            <w:vAlign w:val="center"/>
            <w:tcPrChange w:id="244" w:author="Mandy Barnsley, Head, Crosscrake CE School" w:date="2026-08-30T18:28:00Z">
              <w:tcPr>
                <w:tcW w:w="1163" w:type="dxa"/>
                <w:vAlign w:val="center"/>
              </w:tcPr>
            </w:tcPrChange>
          </w:tcPr>
          <w:p w14:paraId="3A12E0A1" w14:textId="57843511" w:rsidR="00A9535D" w:rsidRPr="004A429C" w:rsidRDefault="00A9535D" w:rsidP="00907FC5">
            <w:pPr>
              <w:jc w:val="center"/>
              <w:rPr>
                <w:rFonts w:ascii="Bookman Old Style" w:eastAsia="Gill Sans MT" w:hAnsi="Bookman Old Style"/>
                <w:sz w:val="20"/>
                <w:rPrChange w:id="245" w:author="Mandy Barnsley, Head, Crosscrake CE School" w:date="2026-08-30T18:28:00Z">
                  <w:rPr>
                    <w:rFonts w:ascii="Calibri" w:eastAsia="Gill Sans MT" w:hAnsi="Calibri"/>
                    <w:sz w:val="20"/>
                  </w:rPr>
                </w:rPrChange>
              </w:rPr>
            </w:pPr>
            <w:del w:id="246" w:author="Mandy Barnsley, Head, Crosscrake CE School" w:date="2026-08-30T18:28:00Z">
              <w:r w:rsidRPr="00290E17">
                <w:rPr>
                  <w:rFonts w:ascii="Calibri" w:eastAsia="Gill Sans MT" w:hAnsi="Calibri"/>
                  <w:sz w:val="20"/>
                </w:rPr>
                <w:delText>20</w:delText>
              </w:r>
            </w:del>
            <w:r w:rsidR="002F33FA">
              <w:rPr>
                <w:rFonts w:ascii="Calibri" w:eastAsia="Gill Sans MT" w:hAnsi="Calibri"/>
                <w:sz w:val="20"/>
              </w:rPr>
              <w:t>20</w:t>
            </w:r>
          </w:p>
        </w:tc>
        <w:tc>
          <w:tcPr>
            <w:tcW w:w="6201" w:type="dxa"/>
            <w:vAlign w:val="center"/>
            <w:tcPrChange w:id="247" w:author="Mandy Barnsley, Head, Crosscrake CE School" w:date="2026-08-30T18:28:00Z">
              <w:tcPr>
                <w:tcW w:w="6551" w:type="dxa"/>
                <w:gridSpan w:val="4"/>
                <w:vAlign w:val="center"/>
              </w:tcPr>
            </w:tcPrChange>
          </w:tcPr>
          <w:p w14:paraId="0140498C" w14:textId="6EAB7C67" w:rsidR="00A9535D" w:rsidRPr="004A429C" w:rsidRDefault="00A9535D" w:rsidP="00907FC5">
            <w:pPr>
              <w:rPr>
                <w:rFonts w:ascii="Bookman Old Style" w:eastAsia="Gill Sans MT" w:hAnsi="Bookman Old Style"/>
                <w:sz w:val="20"/>
                <w:rPrChange w:id="248" w:author="Mandy Barnsley, Head, Crosscrake CE School" w:date="2026-08-30T18:28:00Z">
                  <w:rPr>
                    <w:rFonts w:ascii="Calibri" w:eastAsia="Gill Sans MT" w:hAnsi="Calibri"/>
                    <w:sz w:val="20"/>
                  </w:rPr>
                </w:rPrChange>
              </w:rPr>
            </w:pPr>
            <w:r w:rsidRPr="004A429C">
              <w:rPr>
                <w:rFonts w:ascii="Bookman Old Style" w:eastAsia="Gill Sans MT" w:hAnsi="Bookman Old Style"/>
                <w:sz w:val="20"/>
                <w:rPrChange w:id="249" w:author="Mandy Barnsley, Head, Crosscrake CE School" w:date="2026-08-30T18:28:00Z">
                  <w:rPr>
                    <w:rFonts w:ascii="Calibri" w:eastAsia="Gill Sans MT" w:hAnsi="Calibri"/>
                    <w:sz w:val="20"/>
                  </w:rPr>
                </w:rPrChange>
              </w:rPr>
              <w:t>Minor changes to reflect the creation of the new Unitary Authorities</w:t>
            </w:r>
            <w:r w:rsidR="00F56CFB" w:rsidRPr="004A429C">
              <w:rPr>
                <w:rFonts w:ascii="Bookman Old Style" w:eastAsia="Gill Sans MT" w:hAnsi="Bookman Old Style"/>
                <w:sz w:val="20"/>
                <w:rPrChange w:id="250" w:author="Mandy Barnsley, Head, Crosscrake CE School" w:date="2026-08-30T18:28:00Z">
                  <w:rPr>
                    <w:rFonts w:ascii="Calibri" w:eastAsia="Gill Sans MT" w:hAnsi="Calibri"/>
                    <w:sz w:val="20"/>
                  </w:rPr>
                </w:rPrChange>
              </w:rPr>
              <w:t xml:space="preserve"> and new KAHSC guidance on Knives and Offensive weapons</w:t>
            </w:r>
            <w:ins w:id="251" w:author="Mandy Barnsley, Head, Crosscrake CE School" w:date="2026-08-30T18:28:00Z">
              <w:r w:rsidR="008954CC" w:rsidRPr="004A429C">
                <w:rPr>
                  <w:rFonts w:ascii="Bookman Old Style" w:eastAsia="Gill Sans MT" w:hAnsi="Bookman Old Style"/>
                  <w:sz w:val="20"/>
                </w:rPr>
                <w:t xml:space="preserve">. </w:t>
              </w:r>
            </w:ins>
            <w:moveToRangeStart w:id="252" w:author="Mandy Barnsley, Head, Crosscrake CE School" w:date="2026-08-30T18:28:00Z" w:name="move239006936"/>
            <w:moveTo w:id="253" w:author="Mandy Barnsley, Head, Crosscrake CE School" w:date="2026-08-30T18:28:00Z">
              <w:r w:rsidR="00F56CFB" w:rsidRPr="004A429C">
                <w:rPr>
                  <w:rFonts w:ascii="Bookman Old Style" w:eastAsia="Gill Sans MT" w:hAnsi="Bookman Old Style"/>
                  <w:sz w:val="20"/>
                  <w:rPrChange w:id="254" w:author="Mandy Barnsley, Head, Crosscrake CE School" w:date="2026-08-30T18:28:00Z">
                    <w:rPr>
                      <w:rFonts w:ascii="Calibri" w:eastAsia="Gill Sans MT" w:hAnsi="Calibri"/>
                      <w:sz w:val="20"/>
                    </w:rPr>
                  </w:rPrChange>
                </w:rPr>
                <w:t xml:space="preserve">Minor changes to links to </w:t>
              </w:r>
              <w:proofErr w:type="spellStart"/>
              <w:r w:rsidR="00F56CFB" w:rsidRPr="004A429C">
                <w:rPr>
                  <w:rFonts w:ascii="Bookman Old Style" w:eastAsia="Gill Sans MT" w:hAnsi="Bookman Old Style"/>
                  <w:sz w:val="20"/>
                  <w:rPrChange w:id="255" w:author="Mandy Barnsley, Head, Crosscrake CE School" w:date="2026-08-30T18:28:00Z">
                    <w:rPr>
                      <w:rFonts w:ascii="Calibri" w:eastAsia="Gill Sans MT" w:hAnsi="Calibri"/>
                      <w:sz w:val="20"/>
                    </w:rPr>
                  </w:rPrChange>
                </w:rPr>
                <w:t>KAHub</w:t>
              </w:r>
              <w:proofErr w:type="spellEnd"/>
              <w:r w:rsidR="00F56CFB" w:rsidRPr="004A429C">
                <w:rPr>
                  <w:rFonts w:ascii="Bookman Old Style" w:eastAsia="Gill Sans MT" w:hAnsi="Bookman Old Style"/>
                  <w:sz w:val="20"/>
                  <w:rPrChange w:id="256" w:author="Mandy Barnsley, Head, Crosscrake CE School" w:date="2026-08-30T18:28:00Z">
                    <w:rPr>
                      <w:rFonts w:ascii="Calibri" w:eastAsia="Gill Sans MT" w:hAnsi="Calibri"/>
                      <w:sz w:val="20"/>
                    </w:rPr>
                  </w:rPrChange>
                </w:rPr>
                <w:t xml:space="preserve"> and other external websites</w:t>
              </w:r>
            </w:moveTo>
            <w:moveToRangeEnd w:id="252"/>
          </w:p>
        </w:tc>
        <w:tc>
          <w:tcPr>
            <w:tcW w:w="1968" w:type="dxa"/>
            <w:vAlign w:val="center"/>
            <w:tcPrChange w:id="257" w:author="Mandy Barnsley, Head, Crosscrake CE School" w:date="2026-08-30T18:28:00Z">
              <w:tcPr>
                <w:tcW w:w="1806" w:type="dxa"/>
                <w:vAlign w:val="center"/>
              </w:tcPr>
            </w:tcPrChange>
          </w:tcPr>
          <w:p w14:paraId="1A523729" w14:textId="416DC95D" w:rsidR="00A9535D" w:rsidRPr="004A429C" w:rsidRDefault="00A9535D" w:rsidP="00907FC5">
            <w:pPr>
              <w:jc w:val="center"/>
              <w:rPr>
                <w:rFonts w:ascii="Bookman Old Style" w:eastAsia="Gill Sans MT" w:hAnsi="Bookman Old Style"/>
                <w:sz w:val="20"/>
                <w:rPrChange w:id="258" w:author="Mandy Barnsley, Head, Crosscrake CE School" w:date="2026-08-30T18:28:00Z">
                  <w:rPr>
                    <w:rFonts w:ascii="Calibri" w:eastAsia="Gill Sans MT" w:hAnsi="Calibri"/>
                    <w:sz w:val="20"/>
                  </w:rPr>
                </w:rPrChange>
              </w:rPr>
            </w:pPr>
            <w:del w:id="259" w:author="Mandy Barnsley, Head, Crosscrake CE School" w:date="2026-08-30T18:28:00Z">
              <w:r w:rsidRPr="00290E17">
                <w:rPr>
                  <w:rFonts w:ascii="Calibri" w:eastAsia="Gill Sans MT" w:hAnsi="Calibri"/>
                  <w:sz w:val="20"/>
                </w:rPr>
                <w:delText>April</w:delText>
              </w:r>
            </w:del>
            <w:r w:rsidR="002F33FA">
              <w:rPr>
                <w:rFonts w:ascii="Calibri" w:eastAsia="Gill Sans MT" w:hAnsi="Calibri"/>
                <w:sz w:val="20"/>
              </w:rPr>
              <w:t>April</w:t>
            </w:r>
            <w:r w:rsidRPr="004A429C">
              <w:rPr>
                <w:rFonts w:ascii="Bookman Old Style" w:eastAsia="Gill Sans MT" w:hAnsi="Bookman Old Style"/>
                <w:sz w:val="20"/>
                <w:rPrChange w:id="260" w:author="Mandy Barnsley, Head, Crosscrake CE School" w:date="2026-08-30T18:28:00Z">
                  <w:rPr>
                    <w:rFonts w:ascii="Calibri" w:eastAsia="Gill Sans MT" w:hAnsi="Calibri"/>
                    <w:sz w:val="20"/>
                  </w:rPr>
                </w:rPrChange>
              </w:rPr>
              <w:t xml:space="preserve"> 2023</w:t>
            </w:r>
          </w:p>
        </w:tc>
      </w:tr>
      <w:tr w:rsidR="00F56CFB" w:rsidRPr="00290E17" w14:paraId="27A30DB4" w14:textId="77777777" w:rsidTr="00D15881">
        <w:trPr>
          <w:trHeight w:val="20"/>
          <w:del w:id="261" w:author="Mandy Barnsley, Head, Crosscrake CE School" w:date="2026-08-30T18:28:00Z"/>
        </w:trPr>
        <w:tc>
          <w:tcPr>
            <w:tcW w:w="1351" w:type="dxa"/>
            <w:vAlign w:val="center"/>
          </w:tcPr>
          <w:p w14:paraId="0D188B2C" w14:textId="77777777" w:rsidR="00F56CFB" w:rsidRPr="00290E17" w:rsidRDefault="00F56CFB" w:rsidP="00907FC5">
            <w:pPr>
              <w:jc w:val="center"/>
              <w:rPr>
                <w:del w:id="262" w:author="Mandy Barnsley, Head, Crosscrake CE School" w:date="2026-08-30T18:28:00Z"/>
                <w:rFonts w:ascii="Calibri" w:eastAsia="Gill Sans MT" w:hAnsi="Calibri"/>
                <w:sz w:val="20"/>
              </w:rPr>
            </w:pPr>
          </w:p>
        </w:tc>
        <w:tc>
          <w:tcPr>
            <w:tcW w:w="6201" w:type="dxa"/>
            <w:vAlign w:val="center"/>
          </w:tcPr>
          <w:p w14:paraId="019FD6AD" w14:textId="77777777" w:rsidR="00F56CFB" w:rsidRPr="00290E17" w:rsidRDefault="00F56CFB" w:rsidP="00907FC5">
            <w:pPr>
              <w:rPr>
                <w:del w:id="263" w:author="Mandy Barnsley, Head, Crosscrake CE School" w:date="2026-08-30T18:28:00Z"/>
                <w:rFonts w:ascii="Calibri" w:eastAsia="Gill Sans MT" w:hAnsi="Calibri"/>
                <w:sz w:val="20"/>
              </w:rPr>
            </w:pPr>
            <w:moveFromRangeStart w:id="264" w:author="Mandy Barnsley, Head, Crosscrake CE School" w:date="2026-08-30T18:28:00Z" w:name="move239006936"/>
            <w:moveFrom w:id="265" w:author="Mandy Barnsley, Head, Crosscrake CE School" w:date="2026-08-30T18:28:00Z">
              <w:r w:rsidRPr="00290E17">
                <w:rPr>
                  <w:rFonts w:ascii="Calibri" w:eastAsia="Gill Sans MT" w:hAnsi="Calibri"/>
                  <w:sz w:val="20"/>
                </w:rPr>
                <w:t>Minor changes to links to KAHub and other external websites</w:t>
              </w:r>
            </w:moveFrom>
            <w:moveFromRangeEnd w:id="264"/>
          </w:p>
        </w:tc>
        <w:tc>
          <w:tcPr>
            <w:tcW w:w="1968" w:type="dxa"/>
            <w:vAlign w:val="center"/>
          </w:tcPr>
          <w:p w14:paraId="6BFB6D75" w14:textId="77777777" w:rsidR="00F56CFB" w:rsidRPr="00290E17" w:rsidRDefault="00F56CFB" w:rsidP="00907FC5">
            <w:pPr>
              <w:jc w:val="center"/>
              <w:rPr>
                <w:del w:id="266" w:author="Mandy Barnsley, Head, Crosscrake CE School" w:date="2026-08-30T18:28:00Z"/>
                <w:rFonts w:ascii="Calibri" w:eastAsia="Gill Sans MT" w:hAnsi="Calibri"/>
                <w:sz w:val="20"/>
              </w:rPr>
            </w:pPr>
            <w:del w:id="267" w:author="Mandy Barnsley, Head, Crosscrake CE School" w:date="2026-08-30T18:28:00Z">
              <w:r w:rsidRPr="00290E17">
                <w:rPr>
                  <w:rFonts w:ascii="Calibri" w:eastAsia="Gill Sans MT" w:hAnsi="Calibri"/>
                  <w:sz w:val="20"/>
                </w:rPr>
                <w:delText>Sept 2023</w:delText>
              </w:r>
            </w:del>
          </w:p>
        </w:tc>
      </w:tr>
      <w:tr w:rsidR="00DF5FAA" w:rsidRPr="00290E17" w14:paraId="3A5A462C" w14:textId="77777777" w:rsidTr="00D15881">
        <w:trPr>
          <w:trHeight w:val="20"/>
          <w:del w:id="268" w:author="Mandy Barnsley, Head, Crosscrake CE School" w:date="2026-08-30T18:28:00Z"/>
        </w:trPr>
        <w:tc>
          <w:tcPr>
            <w:tcW w:w="1351" w:type="dxa"/>
            <w:vAlign w:val="center"/>
          </w:tcPr>
          <w:p w14:paraId="35517C7F" w14:textId="77777777" w:rsidR="00DF5FAA" w:rsidRPr="00290E17" w:rsidRDefault="00DF5FAA" w:rsidP="00907FC5">
            <w:pPr>
              <w:jc w:val="center"/>
              <w:rPr>
                <w:del w:id="269" w:author="Mandy Barnsley, Head, Crosscrake CE School" w:date="2026-08-30T18:28:00Z"/>
                <w:rFonts w:ascii="Calibri" w:eastAsia="Gill Sans MT" w:hAnsi="Calibri"/>
                <w:sz w:val="20"/>
              </w:rPr>
            </w:pPr>
          </w:p>
        </w:tc>
        <w:tc>
          <w:tcPr>
            <w:tcW w:w="6201" w:type="dxa"/>
            <w:vAlign w:val="center"/>
          </w:tcPr>
          <w:p w14:paraId="1221E044" w14:textId="77777777" w:rsidR="00DF5FAA" w:rsidRPr="00290E17" w:rsidRDefault="00DF5FAA" w:rsidP="00907FC5">
            <w:pPr>
              <w:rPr>
                <w:del w:id="270" w:author="Mandy Barnsley, Head, Crosscrake CE School" w:date="2026-08-30T18:28:00Z"/>
                <w:rFonts w:ascii="Calibri" w:eastAsia="Gill Sans MT" w:hAnsi="Calibri"/>
                <w:sz w:val="20"/>
              </w:rPr>
            </w:pPr>
            <w:del w:id="271" w:author="Mandy Barnsley, Head, Crosscrake CE School" w:date="2026-08-30T18:28:00Z">
              <w:r w:rsidRPr="00290E17">
                <w:rPr>
                  <w:rFonts w:ascii="Calibri" w:eastAsia="Gill Sans MT" w:hAnsi="Calibri"/>
                  <w:sz w:val="20"/>
                </w:rPr>
                <w:delText>Minor additions around clarity of protected characteristics in relation to discrimination</w:delText>
              </w:r>
            </w:del>
          </w:p>
        </w:tc>
        <w:tc>
          <w:tcPr>
            <w:tcW w:w="1968" w:type="dxa"/>
            <w:vAlign w:val="center"/>
          </w:tcPr>
          <w:p w14:paraId="38A55929" w14:textId="77777777" w:rsidR="00DF5FAA" w:rsidRPr="00290E17" w:rsidRDefault="00DF5FAA" w:rsidP="00907FC5">
            <w:pPr>
              <w:jc w:val="center"/>
              <w:rPr>
                <w:del w:id="272" w:author="Mandy Barnsley, Head, Crosscrake CE School" w:date="2026-08-30T18:28:00Z"/>
                <w:rFonts w:ascii="Calibri" w:eastAsia="Gill Sans MT" w:hAnsi="Calibri"/>
                <w:sz w:val="20"/>
              </w:rPr>
            </w:pPr>
            <w:del w:id="273" w:author="Mandy Barnsley, Head, Crosscrake CE School" w:date="2026-08-30T18:28:00Z">
              <w:r w:rsidRPr="00290E17">
                <w:rPr>
                  <w:rFonts w:ascii="Calibri" w:eastAsia="Gill Sans MT" w:hAnsi="Calibri"/>
                  <w:sz w:val="20"/>
                </w:rPr>
                <w:delText>Oct 2023</w:delText>
              </w:r>
            </w:del>
          </w:p>
        </w:tc>
      </w:tr>
      <w:tr w:rsidR="00F56CFB" w:rsidRPr="004A429C" w14:paraId="6A570ACD" w14:textId="77777777" w:rsidTr="002F33FA">
        <w:trPr>
          <w:trHeight w:val="20"/>
          <w:trPrChange w:id="274" w:author="Kym Allan" w:date="2026-08-30T18:28:00Z">
            <w:trPr>
              <w:trHeight w:val="20"/>
            </w:trPr>
          </w:trPrChange>
        </w:trPr>
        <w:tc>
          <w:tcPr>
            <w:tcW w:w="1351" w:type="dxa"/>
            <w:vAlign w:val="center"/>
            <w:tcPrChange w:id="275" w:author="Kym Allan" w:date="2026-08-30T18:28:00Z">
              <w:tcPr>
                <w:tcW w:w="1370" w:type="dxa"/>
                <w:gridSpan w:val="3"/>
                <w:vAlign w:val="center"/>
              </w:tcPr>
            </w:tcPrChange>
          </w:tcPr>
          <w:p w14:paraId="28658FB3" w14:textId="6C6C1F02" w:rsidR="00F56CFB" w:rsidRPr="004A429C" w:rsidRDefault="00CB7FF4" w:rsidP="00907FC5">
            <w:pPr>
              <w:jc w:val="center"/>
              <w:rPr>
                <w:rFonts w:ascii="Bookman Old Style" w:eastAsia="Gill Sans MT" w:hAnsi="Bookman Old Style"/>
                <w:sz w:val="20"/>
                <w:highlight w:val="green"/>
                <w:rPrChange w:id="276" w:author="Mandy Barnsley, Head, Crosscrake CE School" w:date="2026-08-30T18:28:00Z">
                  <w:rPr>
                    <w:rFonts w:ascii="Calibri" w:eastAsia="Gill Sans MT" w:hAnsi="Calibri"/>
                    <w:sz w:val="20"/>
                  </w:rPr>
                </w:rPrChange>
              </w:rPr>
            </w:pPr>
            <w:del w:id="277" w:author="Mandy Barnsley, Head, Crosscrake CE School" w:date="2026-08-30T18:28:00Z">
              <w:r w:rsidRPr="00290E17">
                <w:rPr>
                  <w:rFonts w:ascii="Calibri" w:eastAsia="Gill Sans MT" w:hAnsi="Calibri"/>
                  <w:sz w:val="20"/>
                </w:rPr>
                <w:delText>21</w:delText>
              </w:r>
            </w:del>
            <w:r w:rsidR="002F33FA">
              <w:rPr>
                <w:rFonts w:ascii="Calibri" w:eastAsia="Gill Sans MT" w:hAnsi="Calibri"/>
                <w:sz w:val="20"/>
              </w:rPr>
              <w:t>20-23</w:t>
            </w:r>
          </w:p>
        </w:tc>
        <w:tc>
          <w:tcPr>
            <w:tcW w:w="6201" w:type="dxa"/>
            <w:vAlign w:val="center"/>
            <w:tcPrChange w:id="278" w:author="Kym Allan" w:date="2026-08-30T18:28:00Z">
              <w:tcPr>
                <w:tcW w:w="6344" w:type="dxa"/>
                <w:gridSpan w:val="2"/>
                <w:vAlign w:val="center"/>
              </w:tcPr>
            </w:tcPrChange>
          </w:tcPr>
          <w:p w14:paraId="5B469E11" w14:textId="5D977131" w:rsidR="00F56CFB" w:rsidRPr="004A429C" w:rsidRDefault="00344E7D" w:rsidP="00907FC5">
            <w:pPr>
              <w:rPr>
                <w:rFonts w:ascii="Bookman Old Style" w:eastAsia="Gill Sans MT" w:hAnsi="Bookman Old Style"/>
                <w:sz w:val="20"/>
                <w:highlight w:val="green"/>
                <w:rPrChange w:id="279" w:author="Mandy Barnsley, Head, Crosscrake CE School" w:date="2026-08-30T18:28:00Z">
                  <w:rPr>
                    <w:rFonts w:ascii="Calibri" w:eastAsia="Gill Sans MT" w:hAnsi="Calibri"/>
                    <w:sz w:val="20"/>
                  </w:rPr>
                </w:rPrChange>
              </w:rPr>
            </w:pPr>
            <w:ins w:id="280" w:author="Mandy Barnsley, Head, Crosscrake CE School" w:date="2026-08-30T18:28:00Z">
              <w:r w:rsidRPr="002F33FA">
                <w:rPr>
                  <w:rFonts w:ascii="Bookman Old Style" w:eastAsia="Gill Sans MT" w:hAnsi="Bookman Old Style"/>
                  <w:sz w:val="20"/>
                </w:rPr>
                <w:t xml:space="preserve">Minor additions around clarity of protected characteristics in relation to discrimination. </w:t>
              </w:r>
            </w:ins>
            <w:r w:rsidRPr="002F33FA">
              <w:rPr>
                <w:rFonts w:ascii="Bookman Old Style" w:eastAsia="Gill Sans MT" w:hAnsi="Bookman Old Style"/>
                <w:sz w:val="20"/>
                <w:rPrChange w:id="281" w:author="Mandy Barnsley, Head, Crosscrake CE School" w:date="2026-08-30T18:28:00Z">
                  <w:rPr>
                    <w:rFonts w:ascii="Calibri" w:eastAsia="Gill Sans MT" w:hAnsi="Calibri"/>
                    <w:sz w:val="20"/>
                  </w:rPr>
                </w:rPrChange>
              </w:rPr>
              <w:t>Minor changes following issue of DfE guidance on the use of mobile phones by pupils in schools and revised DfE Behaviour in Schools guidance</w:t>
            </w:r>
            <w:ins w:id="282" w:author="Mandy Barnsley, Head, Crosscrake CE School" w:date="2026-08-30T18:28:00Z">
              <w:r w:rsidRPr="002F33FA">
                <w:rPr>
                  <w:rFonts w:ascii="Bookman Old Style" w:eastAsia="Gill Sans MT" w:hAnsi="Bookman Old Style"/>
                  <w:sz w:val="20"/>
                </w:rPr>
                <w:t xml:space="preserve">. </w:t>
              </w:r>
              <w:r w:rsidRPr="002F33FA">
                <w:rPr>
                  <w:rFonts w:ascii="Bookman Old Style" w:eastAsia="Gill Sans MT" w:hAnsi="Bookman Old Style"/>
                  <w:sz w:val="20"/>
                  <w:rPrChange w:id="283" w:author="Mandy Barnsley, Head, Crosscrake CE School" w:date="2026-08-30T18:28:00Z">
                    <w:rPr>
                      <w:rFonts w:ascii="Calibri" w:eastAsia="Gill Sans MT" w:hAnsi="Calibri"/>
                      <w:sz w:val="20"/>
                    </w:rPr>
                  </w:rPrChange>
                </w:rPr>
                <w:t>Updates to links a</w:t>
              </w:r>
              <w:r w:rsidRPr="002F33FA">
                <w:rPr>
                  <w:rFonts w:ascii="Bookman Old Style" w:eastAsia="Gill Sans MT" w:hAnsi="Bookman Old Style"/>
                  <w:sz w:val="20"/>
                  <w:rPrChange w:id="284" w:author="Mandy Barnsley, Head, Crosscrake CE School" w:date="2026-08-30T18:28:00Z">
                    <w:rPr>
                      <w:rFonts w:eastAsia="Gill Sans MT"/>
                      <w:sz w:val="20"/>
                    </w:rPr>
                  </w:rPrChange>
                </w:rPr>
                <w:t xml:space="preserve">nd additional information to take account of </w:t>
              </w:r>
              <w:r w:rsidRPr="002F33FA">
                <w:rPr>
                  <w:rFonts w:ascii="Bookman Old Style" w:eastAsia="Gill Sans MT" w:hAnsi="Bookman Old Style"/>
                  <w:sz w:val="20"/>
                  <w:rPrChange w:id="285" w:author="Mandy Barnsley, Head, Crosscrake CE School" w:date="2026-08-30T18:28:00Z">
                    <w:rPr>
                      <w:rFonts w:ascii="Calibri" w:eastAsia="Gill Sans MT" w:hAnsi="Calibri"/>
                      <w:sz w:val="20"/>
                    </w:rPr>
                  </w:rPrChange>
                </w:rPr>
                <w:t>DfE Attendance statutory guidance and DfE non-statutory guidance on Suspension and Exclusion. Updated following advice to schools from Cumbria Police in relation to the possession of bladed/sharply pointed articles by pupils (p8).  Added information on harassment in the workplace.</w:t>
              </w:r>
            </w:ins>
          </w:p>
        </w:tc>
        <w:tc>
          <w:tcPr>
            <w:tcW w:w="1968" w:type="dxa"/>
            <w:vAlign w:val="center"/>
            <w:tcPrChange w:id="286" w:author="Kym Allan" w:date="2026-08-30T18:28:00Z">
              <w:tcPr>
                <w:tcW w:w="1806" w:type="dxa"/>
                <w:vAlign w:val="center"/>
              </w:tcPr>
            </w:tcPrChange>
          </w:tcPr>
          <w:p w14:paraId="3F2ADC6D" w14:textId="1273B52B" w:rsidR="00F56CFB" w:rsidRPr="004A429C" w:rsidRDefault="002F33FA" w:rsidP="00907FC5">
            <w:pPr>
              <w:jc w:val="center"/>
              <w:rPr>
                <w:rFonts w:ascii="Bookman Old Style" w:eastAsia="Gill Sans MT" w:hAnsi="Bookman Old Style"/>
                <w:sz w:val="20"/>
                <w:highlight w:val="green"/>
                <w:rPrChange w:id="287" w:author="Mandy Barnsley, Head, Crosscrake CE School" w:date="2026-08-30T18:28:00Z">
                  <w:rPr>
                    <w:rFonts w:ascii="Calibri" w:eastAsia="Gill Sans MT" w:hAnsi="Calibri"/>
                    <w:sz w:val="20"/>
                  </w:rPr>
                </w:rPrChange>
              </w:rPr>
            </w:pPr>
            <w:r>
              <w:rPr>
                <w:rFonts w:ascii="Bookman Old Style" w:eastAsia="Gill Sans MT" w:hAnsi="Bookman Old Style"/>
                <w:sz w:val="20"/>
              </w:rPr>
              <w:t>2024</w:t>
            </w:r>
            <w:del w:id="288" w:author="Mandy Barnsley, Head, Crosscrake CE School" w:date="2026-08-30T18:28:00Z">
              <w:r w:rsidR="00CB7FF4" w:rsidRPr="00290E17">
                <w:rPr>
                  <w:rFonts w:ascii="Calibri" w:eastAsia="Gill Sans MT" w:hAnsi="Calibri"/>
                  <w:sz w:val="20"/>
                </w:rPr>
                <w:delText>Feb 2024</w:delText>
              </w:r>
            </w:del>
          </w:p>
        </w:tc>
      </w:tr>
      <w:tr w:rsidR="00BA18F1" w:rsidRPr="00D15881" w14:paraId="35357801" w14:textId="77777777" w:rsidTr="002F33FA">
        <w:trPr>
          <w:trHeight w:val="20"/>
          <w:trPrChange w:id="289" w:author="Kym Allan" w:date="2026-08-30T18:28:00Z">
            <w:trPr>
              <w:trHeight w:val="20"/>
            </w:trPr>
          </w:trPrChange>
        </w:trPr>
        <w:tc>
          <w:tcPr>
            <w:tcW w:w="1351" w:type="dxa"/>
            <w:vAlign w:val="center"/>
            <w:tcPrChange w:id="290" w:author="Kym Allan" w:date="2026-08-30T18:28:00Z">
              <w:tcPr>
                <w:tcW w:w="1370" w:type="dxa"/>
                <w:gridSpan w:val="3"/>
                <w:vAlign w:val="center"/>
              </w:tcPr>
            </w:tcPrChange>
          </w:tcPr>
          <w:p w14:paraId="3F444907" w14:textId="2BB49D83" w:rsidR="00BA18F1" w:rsidRPr="00D15881" w:rsidRDefault="002D3572" w:rsidP="00907FC5">
            <w:pPr>
              <w:jc w:val="center"/>
              <w:rPr>
                <w:rFonts w:ascii="Bookman Old Style" w:eastAsia="Gill Sans MT" w:hAnsi="Bookman Old Style"/>
                <w:sz w:val="20"/>
                <w:highlight w:val="green"/>
                <w:rPrChange w:id="291" w:author="Mandy Barnsley, Head, Crosscrake CE School" w:date="2026-08-30T18:28:00Z">
                  <w:rPr>
                    <w:rFonts w:ascii="Calibri" w:eastAsia="Gill Sans MT" w:hAnsi="Calibri"/>
                    <w:sz w:val="20"/>
                    <w:highlight w:val="yellow"/>
                  </w:rPr>
                </w:rPrChange>
              </w:rPr>
            </w:pPr>
            <w:ins w:id="292" w:author="Kym Allan" w:date="2026-08-30T18:28:00Z">
              <w:r w:rsidRPr="00D15881">
                <w:rPr>
                  <w:rFonts w:ascii="Bookman Old Style" w:eastAsia="Gill Sans MT" w:hAnsi="Bookman Old Style"/>
                  <w:sz w:val="20"/>
                  <w:highlight w:val="yellow"/>
                </w:rPr>
                <w:t>24</w:t>
              </w:r>
            </w:ins>
          </w:p>
        </w:tc>
        <w:tc>
          <w:tcPr>
            <w:tcW w:w="6201" w:type="dxa"/>
            <w:vAlign w:val="center"/>
            <w:tcPrChange w:id="293" w:author="Kym Allan" w:date="2026-08-30T18:28:00Z">
              <w:tcPr>
                <w:tcW w:w="6344" w:type="dxa"/>
                <w:gridSpan w:val="2"/>
                <w:vAlign w:val="center"/>
              </w:tcPr>
            </w:tcPrChange>
          </w:tcPr>
          <w:p w14:paraId="39B26517" w14:textId="1F200D8D" w:rsidR="00BA18F1" w:rsidRPr="00D15881" w:rsidRDefault="002D3572" w:rsidP="00907FC5">
            <w:pPr>
              <w:rPr>
                <w:rFonts w:ascii="Bookman Old Style" w:eastAsia="Gill Sans MT" w:hAnsi="Bookman Old Style"/>
                <w:sz w:val="20"/>
                <w:highlight w:val="green"/>
                <w:rPrChange w:id="294" w:author="Mandy Barnsley, Head, Crosscrake CE School" w:date="2026-08-30T18:28:00Z">
                  <w:rPr>
                    <w:rFonts w:ascii="Calibri" w:eastAsia="Gill Sans MT" w:hAnsi="Calibri"/>
                    <w:sz w:val="20"/>
                    <w:highlight w:val="yellow"/>
                  </w:rPr>
                </w:rPrChange>
              </w:rPr>
            </w:pPr>
            <w:ins w:id="295" w:author="Kym Allan" w:date="2026-08-30T18:28:00Z">
              <w:r w:rsidRPr="00D15881">
                <w:rPr>
                  <w:rFonts w:ascii="Bookman Old Style" w:eastAsia="Gill Sans MT" w:hAnsi="Bookman Old Style"/>
                  <w:sz w:val="20"/>
                  <w:highlight w:val="yellow"/>
                </w:rPr>
                <w:t>Updates following revised DfE guidance on “Restrictive interventions, including the use of reasonable force, in schools (effective from 1 April 2026).</w:t>
              </w:r>
              <w:r w:rsidR="00447DAC" w:rsidRPr="00D15881">
                <w:rPr>
                  <w:rFonts w:ascii="Bookman Old Style" w:eastAsia="Gill Sans MT" w:hAnsi="Bookman Old Style"/>
                  <w:sz w:val="20"/>
                  <w:highlight w:val="yellow"/>
                </w:rPr>
                <w:t xml:space="preserve"> </w:t>
              </w:r>
              <w:r w:rsidR="00447DAC" w:rsidRPr="00D15881">
                <w:rPr>
                  <w:rFonts w:ascii="Bookman Old Style" w:eastAsia="Gill Sans MT" w:hAnsi="Bookman Old Style"/>
                  <w:b/>
                  <w:bCs/>
                  <w:sz w:val="20"/>
                  <w:highlight w:val="yellow"/>
                </w:rPr>
                <w:t>NEW</w:t>
              </w:r>
              <w:r w:rsidR="00447DAC" w:rsidRPr="00D15881">
                <w:rPr>
                  <w:rFonts w:ascii="Bookman Old Style" w:eastAsia="Gill Sans MT" w:hAnsi="Bookman Old Style"/>
                  <w:sz w:val="20"/>
                  <w:highlight w:val="yellow"/>
                </w:rPr>
                <w:t xml:space="preserve"> Appendix A on Restrictive interventions etc. References to restrictive interventions have been removed from the body of the Policy in light of Appendix A.  Schools may choose to include Appendix A to this Policy and procedures </w:t>
              </w:r>
              <w:r w:rsidR="00447DAC" w:rsidRPr="00D15881">
                <w:rPr>
                  <w:rFonts w:ascii="Bookman Old Style" w:eastAsia="Gill Sans MT" w:hAnsi="Bookman Old Style"/>
                  <w:b/>
                  <w:bCs/>
                  <w:sz w:val="20"/>
                  <w:highlight w:val="yellow"/>
                </w:rPr>
                <w:t>or</w:t>
              </w:r>
              <w:r w:rsidR="00447DAC" w:rsidRPr="00D15881">
                <w:rPr>
                  <w:rFonts w:ascii="Bookman Old Style" w:eastAsia="Gill Sans MT" w:hAnsi="Bookman Old Style"/>
                  <w:sz w:val="20"/>
                  <w:highlight w:val="yellow"/>
                </w:rPr>
                <w:t xml:space="preserve"> have a standalone Policy and procedures on Restrictive interventions etc. (model available from </w:t>
              </w:r>
              <w:proofErr w:type="spellStart"/>
              <w:r w:rsidR="00447DAC" w:rsidRPr="00D15881">
                <w:rPr>
                  <w:rFonts w:ascii="Bookman Old Style" w:eastAsia="Gill Sans MT" w:hAnsi="Bookman Old Style"/>
                  <w:sz w:val="20"/>
                  <w:highlight w:val="yellow"/>
                </w:rPr>
                <w:t>KAHub</w:t>
              </w:r>
              <w:proofErr w:type="spellEnd"/>
              <w:r w:rsidR="00447DAC" w:rsidRPr="00D15881">
                <w:rPr>
                  <w:rFonts w:ascii="Bookman Old Style" w:eastAsia="Gill Sans MT" w:hAnsi="Bookman Old Style"/>
                  <w:sz w:val="20"/>
                  <w:highlight w:val="yellow"/>
                </w:rPr>
                <w:t>).  Where a standalone Policy is available, both Policies must be published on the school website.</w:t>
              </w:r>
            </w:ins>
          </w:p>
        </w:tc>
        <w:tc>
          <w:tcPr>
            <w:tcW w:w="1968" w:type="dxa"/>
            <w:vAlign w:val="center"/>
            <w:tcPrChange w:id="296" w:author="Kym Allan" w:date="2026-08-30T18:28:00Z">
              <w:tcPr>
                <w:tcW w:w="1806" w:type="dxa"/>
                <w:vAlign w:val="center"/>
              </w:tcPr>
            </w:tcPrChange>
          </w:tcPr>
          <w:p w14:paraId="0BDCEB24" w14:textId="0F85E7F3" w:rsidR="00BA18F1" w:rsidRPr="00D15881" w:rsidRDefault="003A22D3" w:rsidP="00907FC5">
            <w:pPr>
              <w:jc w:val="center"/>
              <w:rPr>
                <w:rFonts w:ascii="Bookman Old Style" w:eastAsia="Gill Sans MT" w:hAnsi="Bookman Old Style"/>
                <w:sz w:val="20"/>
                <w:highlight w:val="green"/>
                <w:rPrChange w:id="297" w:author="Mandy Barnsley, Head, Crosscrake CE School" w:date="2026-08-30T18:28:00Z">
                  <w:rPr>
                    <w:rFonts w:ascii="Calibri" w:eastAsia="Gill Sans MT" w:hAnsi="Calibri"/>
                    <w:sz w:val="20"/>
                    <w:highlight w:val="yellow"/>
                  </w:rPr>
                </w:rPrChange>
              </w:rPr>
            </w:pPr>
            <w:ins w:id="298" w:author="Kym Allan" w:date="2026-08-30T18:28:00Z">
              <w:r w:rsidRPr="00D15881">
                <w:rPr>
                  <w:rFonts w:ascii="Bookman Old Style" w:eastAsia="Gill Sans MT" w:hAnsi="Bookman Old Style"/>
                  <w:sz w:val="20"/>
                  <w:highlight w:val="yellow"/>
                </w:rPr>
                <w:t>March</w:t>
              </w:r>
              <w:r w:rsidR="002D3572" w:rsidRPr="00D15881">
                <w:rPr>
                  <w:rFonts w:ascii="Bookman Old Style" w:eastAsia="Gill Sans MT" w:hAnsi="Bookman Old Style"/>
                  <w:sz w:val="20"/>
                  <w:highlight w:val="yellow"/>
                </w:rPr>
                <w:t xml:space="preserve"> 2026</w:t>
              </w:r>
            </w:ins>
          </w:p>
        </w:tc>
      </w:tr>
      <w:tr w:rsidR="0021470C" w:rsidRPr="00D15881" w14:paraId="69F673A2" w14:textId="77777777" w:rsidTr="002F33FA">
        <w:trPr>
          <w:trHeight w:val="20"/>
          <w:trPrChange w:id="299" w:author="Kym Allan" w:date="2026-08-30T18:28:00Z">
            <w:trPr>
              <w:trHeight w:val="20"/>
            </w:trPr>
          </w:trPrChange>
        </w:trPr>
        <w:tc>
          <w:tcPr>
            <w:tcW w:w="1351" w:type="dxa"/>
            <w:vAlign w:val="center"/>
            <w:tcPrChange w:id="300" w:author="Kym Allan" w:date="2026-08-30T18:28:00Z">
              <w:tcPr>
                <w:tcW w:w="1370" w:type="dxa"/>
                <w:gridSpan w:val="3"/>
                <w:vAlign w:val="center"/>
              </w:tcPr>
            </w:tcPrChange>
          </w:tcPr>
          <w:p w14:paraId="2AE31DFE" w14:textId="77777777" w:rsidR="0021470C" w:rsidRPr="00D15881" w:rsidRDefault="00C07874" w:rsidP="00907FC5">
            <w:pPr>
              <w:jc w:val="center"/>
              <w:rPr>
                <w:rFonts w:ascii="Bookman Old Style" w:eastAsia="Gill Sans MT" w:hAnsi="Bookman Old Style"/>
                <w:sz w:val="20"/>
                <w:rPrChange w:id="301" w:author="Mandy Barnsley, Head, Crosscrake CE School" w:date="2026-08-30T18:28:00Z">
                  <w:rPr>
                    <w:rFonts w:ascii="Calibri" w:eastAsia="Gill Sans MT" w:hAnsi="Calibri"/>
                    <w:sz w:val="20"/>
                    <w:highlight w:val="green"/>
                  </w:rPr>
                </w:rPrChange>
              </w:rPr>
            </w:pPr>
            <w:ins w:id="302" w:author="Kym Allan" w:date="2026-08-30T18:28:00Z">
              <w:r w:rsidRPr="00D15881">
                <w:rPr>
                  <w:rFonts w:ascii="Bookman Old Style" w:eastAsia="Gill Sans MT" w:hAnsi="Bookman Old Style"/>
                  <w:sz w:val="20"/>
                  <w:highlight w:val="green"/>
                </w:rPr>
                <w:t>25</w:t>
              </w:r>
            </w:ins>
          </w:p>
        </w:tc>
        <w:tc>
          <w:tcPr>
            <w:tcW w:w="6201" w:type="dxa"/>
            <w:vAlign w:val="center"/>
            <w:tcPrChange w:id="303" w:author="Kym Allan" w:date="2026-08-30T18:28:00Z">
              <w:tcPr>
                <w:tcW w:w="6344" w:type="dxa"/>
                <w:gridSpan w:val="2"/>
                <w:vAlign w:val="center"/>
              </w:tcPr>
            </w:tcPrChange>
          </w:tcPr>
          <w:p w14:paraId="66025FEE" w14:textId="0ECB3C5A" w:rsidR="0021470C" w:rsidRPr="00D15881" w:rsidRDefault="00C07874" w:rsidP="00907FC5">
            <w:pPr>
              <w:rPr>
                <w:rFonts w:ascii="Bookman Old Style" w:eastAsia="Gill Sans MT" w:hAnsi="Bookman Old Style"/>
                <w:sz w:val="20"/>
                <w:rPrChange w:id="304" w:author="Mandy Barnsley, Head, Crosscrake CE School" w:date="2026-08-30T18:28:00Z">
                  <w:rPr>
                    <w:rFonts w:ascii="Calibri" w:eastAsia="Gill Sans MT" w:hAnsi="Calibri"/>
                    <w:sz w:val="20"/>
                    <w:highlight w:val="green"/>
                  </w:rPr>
                </w:rPrChange>
              </w:rPr>
            </w:pPr>
            <w:ins w:id="305" w:author="Kym Allan" w:date="2026-08-30T18:28:00Z">
              <w:r w:rsidRPr="00D15881">
                <w:rPr>
                  <w:rFonts w:ascii="Bookman Old Style" w:eastAsia="Gill Sans MT" w:hAnsi="Bookman Old Style"/>
                  <w:sz w:val="20"/>
                  <w:highlight w:val="green"/>
                </w:rPr>
                <w:t xml:space="preserve">Updates to Appendix A only to include details on </w:t>
              </w:r>
              <w:r w:rsidR="00775DEF" w:rsidRPr="00D15881">
                <w:rPr>
                  <w:rFonts w:ascii="Bookman Old Style" w:eastAsia="Gill Sans MT" w:hAnsi="Bookman Old Style"/>
                  <w:sz w:val="20"/>
                  <w:highlight w:val="green"/>
                </w:rPr>
                <w:t xml:space="preserve">restrictive interventions </w:t>
              </w:r>
              <w:r w:rsidRPr="00D15881">
                <w:rPr>
                  <w:rFonts w:ascii="Bookman Old Style" w:eastAsia="Gill Sans MT" w:hAnsi="Bookman Old Style"/>
                  <w:sz w:val="20"/>
                  <w:highlight w:val="green"/>
                </w:rPr>
                <w:t>record</w:t>
              </w:r>
              <w:r w:rsidR="006D3B0A" w:rsidRPr="00D15881">
                <w:rPr>
                  <w:rFonts w:ascii="Bookman Old Style" w:eastAsia="Gill Sans MT" w:hAnsi="Bookman Old Style"/>
                  <w:sz w:val="20"/>
                  <w:highlight w:val="green"/>
                </w:rPr>
                <w:t>s transfer and retention. (New point 14 refers).</w:t>
              </w:r>
            </w:ins>
          </w:p>
        </w:tc>
        <w:tc>
          <w:tcPr>
            <w:tcW w:w="1968" w:type="dxa"/>
            <w:vAlign w:val="center"/>
            <w:tcPrChange w:id="306" w:author="Kym Allan" w:date="2026-08-30T18:28:00Z">
              <w:tcPr>
                <w:tcW w:w="1806" w:type="dxa"/>
                <w:vAlign w:val="center"/>
              </w:tcPr>
            </w:tcPrChange>
          </w:tcPr>
          <w:p w14:paraId="04271252" w14:textId="4B0B6269" w:rsidR="0021470C" w:rsidRPr="00D15881" w:rsidRDefault="006D3B0A" w:rsidP="00907FC5">
            <w:pPr>
              <w:jc w:val="center"/>
              <w:rPr>
                <w:rFonts w:ascii="Bookman Old Style" w:eastAsia="Gill Sans MT" w:hAnsi="Bookman Old Style"/>
                <w:sz w:val="20"/>
                <w:rPrChange w:id="307" w:author="Mandy Barnsley, Head, Crosscrake CE School" w:date="2026-08-30T18:28:00Z">
                  <w:rPr>
                    <w:rFonts w:ascii="Calibri" w:eastAsia="Gill Sans MT" w:hAnsi="Calibri"/>
                    <w:sz w:val="20"/>
                    <w:highlight w:val="green"/>
                  </w:rPr>
                </w:rPrChange>
              </w:rPr>
            </w:pPr>
            <w:ins w:id="308" w:author="Kym Allan" w:date="2026-08-30T18:28:00Z">
              <w:r w:rsidRPr="00D15881">
                <w:rPr>
                  <w:rFonts w:ascii="Bookman Old Style" w:eastAsia="Gill Sans MT" w:hAnsi="Bookman Old Style"/>
                  <w:sz w:val="20"/>
                  <w:highlight w:val="green"/>
                </w:rPr>
                <w:t>May 2026</w:t>
              </w:r>
            </w:ins>
          </w:p>
        </w:tc>
      </w:tr>
      <w:tr w:rsidR="00B536ED" w:rsidRPr="00D15881" w14:paraId="425F74AC" w14:textId="77777777" w:rsidTr="00D15881">
        <w:trPr>
          <w:trHeight w:val="20"/>
          <w:ins w:id="309" w:author="Kym Allan" w:date="2026-08-30T18:28:00Z"/>
        </w:trPr>
        <w:tc>
          <w:tcPr>
            <w:tcW w:w="1351" w:type="dxa"/>
            <w:vAlign w:val="center"/>
          </w:tcPr>
          <w:p w14:paraId="6A9FB39D" w14:textId="77777777" w:rsidR="00B536ED" w:rsidRPr="00D15881" w:rsidRDefault="00B536ED" w:rsidP="00907FC5">
            <w:pPr>
              <w:jc w:val="center"/>
              <w:rPr>
                <w:ins w:id="310" w:author="Kym Allan" w:date="2026-08-30T18:28:00Z"/>
                <w:rFonts w:ascii="Bookman Old Style" w:eastAsia="Gill Sans MT" w:hAnsi="Bookman Old Style"/>
                <w:sz w:val="20"/>
              </w:rPr>
            </w:pPr>
          </w:p>
        </w:tc>
        <w:tc>
          <w:tcPr>
            <w:tcW w:w="6201" w:type="dxa"/>
            <w:vAlign w:val="center"/>
          </w:tcPr>
          <w:p w14:paraId="0BBA8566" w14:textId="2E17FC3E" w:rsidR="00B536ED" w:rsidRPr="00D15881" w:rsidRDefault="00B536ED" w:rsidP="00907FC5">
            <w:pPr>
              <w:rPr>
                <w:ins w:id="311" w:author="Kym Allan" w:date="2026-08-30T18:28:00Z"/>
                <w:rFonts w:ascii="Bookman Old Style" w:eastAsia="Gill Sans MT" w:hAnsi="Bookman Old Style"/>
                <w:sz w:val="20"/>
              </w:rPr>
            </w:pPr>
            <w:ins w:id="312" w:author="Kym Allan" w:date="2026-08-30T18:28:00Z">
              <w:r w:rsidRPr="00D15881">
                <w:rPr>
                  <w:rFonts w:ascii="Bookman Old Style" w:eastAsia="Gill Sans MT" w:hAnsi="Bookman Old Style"/>
                  <w:sz w:val="20"/>
                </w:rPr>
                <w:t>Reviewed September 2026 (no changes)</w:t>
              </w:r>
            </w:ins>
          </w:p>
        </w:tc>
        <w:tc>
          <w:tcPr>
            <w:tcW w:w="1968" w:type="dxa"/>
            <w:vAlign w:val="center"/>
          </w:tcPr>
          <w:p w14:paraId="0D9C5B19" w14:textId="39D03671" w:rsidR="00B536ED" w:rsidRPr="00D15881" w:rsidRDefault="00B536ED" w:rsidP="00907FC5">
            <w:pPr>
              <w:jc w:val="center"/>
              <w:rPr>
                <w:ins w:id="313" w:author="Kym Allan" w:date="2026-08-30T18:28:00Z"/>
                <w:rFonts w:ascii="Bookman Old Style" w:eastAsia="Gill Sans MT" w:hAnsi="Bookman Old Style"/>
                <w:sz w:val="20"/>
              </w:rPr>
            </w:pPr>
            <w:ins w:id="314" w:author="Kym Allan" w:date="2026-08-30T18:28:00Z">
              <w:r w:rsidRPr="00D15881">
                <w:rPr>
                  <w:rFonts w:ascii="Bookman Old Style" w:eastAsia="Gill Sans MT" w:hAnsi="Bookman Old Style"/>
                  <w:sz w:val="20"/>
                </w:rPr>
                <w:t>Sept 2026</w:t>
              </w:r>
            </w:ins>
          </w:p>
        </w:tc>
      </w:tr>
    </w:tbl>
    <w:p w14:paraId="3083D793" w14:textId="77777777" w:rsidR="002C06EE" w:rsidRPr="00D15881" w:rsidRDefault="002C06EE" w:rsidP="003C4228">
      <w:pPr>
        <w:rPr>
          <w:rFonts w:ascii="Bookman Old Style" w:hAnsi="Bookman Old Style"/>
          <w:sz w:val="28"/>
          <w:rPrChange w:id="315" w:author="Mandy Barnsley, Head, Crosscrake CE School" w:date="2026-08-30T18:28:00Z">
            <w:rPr>
              <w:rFonts w:ascii="Calibri" w:hAnsi="Calibri"/>
              <w:sz w:val="28"/>
            </w:rPr>
          </w:rPrChange>
        </w:rPr>
      </w:pPr>
    </w:p>
    <w:p w14:paraId="4CF1F4D3" w14:textId="77777777" w:rsidR="002C06EE" w:rsidRPr="004A429C" w:rsidRDefault="002C06EE" w:rsidP="003C4228">
      <w:pPr>
        <w:rPr>
          <w:rFonts w:ascii="Bookman Old Style" w:hAnsi="Bookman Old Style"/>
          <w:sz w:val="28"/>
          <w:rPrChange w:id="316" w:author="Mandy Barnsley, Head, Crosscrake CE School" w:date="2026-08-30T18:28:00Z">
            <w:rPr>
              <w:rFonts w:ascii="Calibri" w:hAnsi="Calibri"/>
              <w:sz w:val="28"/>
            </w:rPr>
          </w:rPrChange>
        </w:rPr>
        <w:sectPr w:rsidR="002C06EE" w:rsidRPr="004A429C" w:rsidSect="0026032C">
          <w:headerReference w:type="default" r:id="rId12"/>
          <w:footerReference w:type="default" r:id="rId13"/>
          <w:pgSz w:w="11906" w:h="16838"/>
          <w:pgMar w:top="1134" w:right="1134" w:bottom="1134" w:left="1134" w:header="567" w:footer="510" w:gutter="0"/>
          <w:cols w:space="708"/>
          <w:docGrid w:linePitch="360"/>
        </w:sectPr>
      </w:pPr>
    </w:p>
    <w:p w14:paraId="794A14FF" w14:textId="77777777" w:rsidR="003C4228" w:rsidRPr="004A429C" w:rsidRDefault="0026032C" w:rsidP="009C1AAD">
      <w:pPr>
        <w:spacing w:after="200"/>
        <w:rPr>
          <w:rFonts w:ascii="Bookman Old Style" w:hAnsi="Bookman Old Style"/>
          <w:b/>
          <w:color w:val="002060"/>
          <w:sz w:val="28"/>
          <w:rPrChange w:id="322" w:author="Mandy Barnsley, Head, Crosscrake CE School" w:date="2026-08-30T18:28:00Z">
            <w:rPr>
              <w:rFonts w:ascii="Calibri" w:hAnsi="Calibri"/>
              <w:b/>
              <w:color w:val="7C2529"/>
              <w:sz w:val="28"/>
            </w:rPr>
          </w:rPrChange>
        </w:rPr>
      </w:pPr>
      <w:r w:rsidRPr="004A429C">
        <w:rPr>
          <w:rFonts w:ascii="Bookman Old Style" w:hAnsi="Bookman Old Style"/>
          <w:b/>
          <w:color w:val="002060"/>
          <w:sz w:val="28"/>
          <w:rPrChange w:id="323" w:author="Mandy Barnsley, Head, Crosscrake CE School" w:date="2026-08-30T18:28:00Z">
            <w:rPr>
              <w:rFonts w:ascii="Calibri" w:hAnsi="Calibri"/>
              <w:b/>
              <w:color w:val="7C2529"/>
              <w:sz w:val="28"/>
            </w:rPr>
          </w:rPrChange>
        </w:rPr>
        <w:lastRenderedPageBreak/>
        <w:t>CONTENTS</w:t>
      </w:r>
    </w:p>
    <w:p w14:paraId="38FD9583" w14:textId="37274D91" w:rsidR="00D15881" w:rsidRPr="00D15881" w:rsidRDefault="009022AD">
      <w:pPr>
        <w:pStyle w:val="TOC1"/>
        <w:rPr>
          <w:rFonts w:ascii="Bookman Old Style" w:eastAsiaTheme="minorEastAsia" w:hAnsi="Bookman Old Style" w:cstheme="minorBidi"/>
          <w:b w:val="0"/>
          <w:noProof/>
          <w:szCs w:val="22"/>
          <w:lang w:eastAsia="en-GB"/>
        </w:rPr>
      </w:pPr>
      <w:r w:rsidRPr="00D15881">
        <w:rPr>
          <w:rFonts w:ascii="Bookman Old Style" w:hAnsi="Bookman Old Style"/>
          <w:b w:val="0"/>
          <w:sz w:val="24"/>
          <w:rPrChange w:id="324" w:author="Mandy Barnsley, Head, Crosscrake CE School" w:date="2026-08-30T18:28:00Z">
            <w:rPr>
              <w:b w:val="0"/>
              <w:sz w:val="24"/>
            </w:rPr>
          </w:rPrChange>
        </w:rPr>
        <w:fldChar w:fldCharType="begin"/>
      </w:r>
      <w:r w:rsidRPr="00D15881">
        <w:rPr>
          <w:rFonts w:ascii="Bookman Old Style" w:hAnsi="Bookman Old Style"/>
          <w:b w:val="0"/>
          <w:sz w:val="24"/>
        </w:rPr>
        <w:instrText xml:space="preserve"> TOC \o "1-3" \h \z \u </w:instrText>
      </w:r>
      <w:r w:rsidRPr="00D15881">
        <w:rPr>
          <w:rFonts w:ascii="Bookman Old Style" w:hAnsi="Bookman Old Style"/>
          <w:b w:val="0"/>
          <w:sz w:val="24"/>
          <w:rPrChange w:id="325" w:author="Mandy Barnsley, Head, Crosscrake CE School" w:date="2026-08-30T18:28:00Z">
            <w:rPr>
              <w:sz w:val="24"/>
            </w:rPr>
          </w:rPrChange>
        </w:rPr>
        <w:fldChar w:fldCharType="separate"/>
      </w:r>
      <w:hyperlink w:anchor="_Toc239006947" w:history="1">
        <w:r w:rsidR="00D15881" w:rsidRPr="00D15881">
          <w:rPr>
            <w:rStyle w:val="Hyperlink"/>
            <w:rFonts w:ascii="Bookman Old Style" w:hAnsi="Bookman Old Style"/>
            <w:noProof/>
          </w:rPr>
          <w:t>POLICY STATEMENT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_Toc239006947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w:t>
        </w:r>
        <w:r w:rsidR="00D15881" w:rsidRPr="00D15881">
          <w:rPr>
            <w:rFonts w:ascii="Bookman Old Style" w:hAnsi="Bookman Old Style"/>
            <w:noProof/>
            <w:webHidden/>
          </w:rPr>
          <w:fldChar w:fldCharType="end"/>
        </w:r>
      </w:hyperlink>
    </w:p>
    <w:p w14:paraId="735D8A5E" w14:textId="07B2243F" w:rsidR="00D15881" w:rsidRPr="00D15881" w:rsidRDefault="00431472">
      <w:pPr>
        <w:pStyle w:val="TOC1"/>
        <w:rPr>
          <w:rFonts w:ascii="Bookman Old Style" w:eastAsiaTheme="minorEastAsia" w:hAnsi="Bookman Old Style" w:cstheme="minorBidi"/>
          <w:b w:val="0"/>
          <w:noProof/>
          <w:szCs w:val="22"/>
          <w:lang w:eastAsia="en-GB"/>
        </w:rPr>
      </w:pPr>
      <w:hyperlink w:anchor="_Toc239006948" w:history="1">
        <w:r w:rsidR="00D15881" w:rsidRPr="00D15881">
          <w:rPr>
            <w:rStyle w:val="Hyperlink"/>
            <w:rFonts w:ascii="Bookman Old Style" w:hAnsi="Bookman Old Style"/>
            <w:noProof/>
          </w:rPr>
          <w:t>1.</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Definitions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_Toc239006948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w:t>
        </w:r>
        <w:r w:rsidR="00D15881" w:rsidRPr="00D15881">
          <w:rPr>
            <w:rFonts w:ascii="Bookman Old Style" w:hAnsi="Bookman Old Style"/>
            <w:noProof/>
            <w:webHidden/>
          </w:rPr>
          <w:fldChar w:fldCharType="end"/>
        </w:r>
      </w:hyperlink>
    </w:p>
    <w:p w14:paraId="669238CC" w14:textId="25F1B4E7" w:rsidR="00D15881" w:rsidRPr="00D15881" w:rsidRDefault="00431472">
      <w:pPr>
        <w:pStyle w:val="TOC1"/>
        <w:rPr>
          <w:rFonts w:ascii="Bookman Old Style" w:eastAsiaTheme="minorEastAsia" w:hAnsi="Bookman Old Style" w:cstheme="minorBidi"/>
          <w:b w:val="0"/>
          <w:noProof/>
          <w:szCs w:val="22"/>
          <w:lang w:eastAsia="en-GB"/>
        </w:rPr>
      </w:pPr>
      <w:hyperlink w:anchor="_Toc239006949" w:history="1">
        <w:r w:rsidR="00D15881" w:rsidRPr="00D15881">
          <w:rPr>
            <w:rStyle w:val="Hyperlink"/>
            <w:rFonts w:ascii="Bookman Old Style" w:hAnsi="Bookman Old Style"/>
            <w:noProof/>
          </w:rPr>
          <w:t>2.</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Introduction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_Toc239006949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w:t>
        </w:r>
        <w:r w:rsidR="00D15881" w:rsidRPr="00D15881">
          <w:rPr>
            <w:rFonts w:ascii="Bookman Old Style" w:hAnsi="Bookman Old Style"/>
            <w:noProof/>
            <w:webHidden/>
          </w:rPr>
          <w:fldChar w:fldCharType="end"/>
        </w:r>
      </w:hyperlink>
    </w:p>
    <w:p w14:paraId="1299E5AB" w14:textId="0FB3D38A" w:rsidR="00D15881" w:rsidRPr="00D15881" w:rsidRDefault="00431472">
      <w:pPr>
        <w:pStyle w:val="TOC1"/>
        <w:rPr>
          <w:rFonts w:ascii="Bookman Old Style" w:eastAsiaTheme="minorEastAsia" w:hAnsi="Bookman Old Style" w:cstheme="minorBidi"/>
          <w:b w:val="0"/>
          <w:noProof/>
          <w:szCs w:val="22"/>
          <w:lang w:eastAsia="en-GB"/>
        </w:rPr>
      </w:pPr>
      <w:hyperlink w:anchor="_Toc239006950" w:history="1">
        <w:r w:rsidR="00D15881" w:rsidRPr="00D15881">
          <w:rPr>
            <w:rStyle w:val="Hyperlink"/>
            <w:rFonts w:ascii="Bookman Old Style" w:hAnsi="Bookman Old Style"/>
            <w:noProof/>
          </w:rPr>
          <w:t>3.</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Ethos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4</w:t>
        </w:r>
        <w:r w:rsidR="00D15881" w:rsidRPr="00D15881">
          <w:rPr>
            <w:rFonts w:ascii="Bookman Old Style" w:hAnsi="Bookman Old Style"/>
            <w:noProof/>
            <w:webHidden/>
          </w:rPr>
          <w:fldChar w:fldCharType="end"/>
        </w:r>
      </w:hyperlink>
    </w:p>
    <w:p w14:paraId="350C98C1" w14:textId="706B25C7" w:rsidR="00D15881" w:rsidRPr="00D15881" w:rsidRDefault="00431472">
      <w:pPr>
        <w:pStyle w:val="TOC1"/>
        <w:rPr>
          <w:rFonts w:ascii="Bookman Old Style" w:eastAsiaTheme="minorEastAsia" w:hAnsi="Bookman Old Style" w:cstheme="minorBidi"/>
          <w:b w:val="0"/>
          <w:noProof/>
          <w:szCs w:val="22"/>
          <w:lang w:eastAsia="en-GB"/>
        </w:rPr>
      </w:pPr>
      <w:hyperlink w:anchor="_Toc239006951" w:history="1">
        <w:r w:rsidR="00D15881" w:rsidRPr="00D15881">
          <w:rPr>
            <w:rStyle w:val="Hyperlink"/>
            <w:rFonts w:ascii="Bookman Old Style" w:hAnsi="Bookman Old Style"/>
            <w:noProof/>
          </w:rPr>
          <w:t>4.</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Aims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5</w:t>
        </w:r>
        <w:r w:rsidR="00D15881" w:rsidRPr="00D15881">
          <w:rPr>
            <w:rFonts w:ascii="Bookman Old Style" w:hAnsi="Bookman Old Style"/>
            <w:noProof/>
            <w:webHidden/>
          </w:rPr>
          <w:fldChar w:fldCharType="end"/>
        </w:r>
      </w:hyperlink>
    </w:p>
    <w:p w14:paraId="3F4CF077" w14:textId="4DC4226D" w:rsidR="00D15881" w:rsidRPr="00D15881" w:rsidRDefault="00431472">
      <w:pPr>
        <w:pStyle w:val="TOC1"/>
        <w:rPr>
          <w:rFonts w:ascii="Bookman Old Style" w:eastAsiaTheme="minorEastAsia" w:hAnsi="Bookman Old Style" w:cstheme="minorBidi"/>
          <w:b w:val="0"/>
          <w:noProof/>
          <w:szCs w:val="22"/>
          <w:lang w:eastAsia="en-GB"/>
        </w:rPr>
      </w:pPr>
      <w:hyperlink w:anchor="_Toc239006952" w:history="1">
        <w:r w:rsidR="00D15881" w:rsidRPr="00D15881">
          <w:rPr>
            <w:rStyle w:val="Hyperlink"/>
            <w:rFonts w:ascii="Bookman Old Style" w:hAnsi="Bookman Old Style"/>
            <w:noProof/>
          </w:rPr>
          <w:t>5.</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Communication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7</w:t>
        </w:r>
        <w:r w:rsidR="00D15881" w:rsidRPr="00D15881">
          <w:rPr>
            <w:rFonts w:ascii="Bookman Old Style" w:hAnsi="Bookman Old Style"/>
            <w:noProof/>
            <w:webHidden/>
          </w:rPr>
          <w:fldChar w:fldCharType="end"/>
        </w:r>
      </w:hyperlink>
    </w:p>
    <w:p w14:paraId="05B1E298" w14:textId="03D8BEB7" w:rsidR="00D15881" w:rsidRPr="00D15881" w:rsidRDefault="00431472">
      <w:pPr>
        <w:pStyle w:val="TOC1"/>
        <w:rPr>
          <w:rFonts w:ascii="Bookman Old Style" w:eastAsiaTheme="minorEastAsia" w:hAnsi="Bookman Old Style" w:cstheme="minorBidi"/>
          <w:b w:val="0"/>
          <w:noProof/>
          <w:szCs w:val="22"/>
          <w:lang w:eastAsia="en-GB"/>
        </w:rPr>
      </w:pPr>
      <w:hyperlink w:anchor="_Toc239006953" w:history="1">
        <w:r w:rsidR="00D15881" w:rsidRPr="00D15881">
          <w:rPr>
            <w:rStyle w:val="Hyperlink"/>
            <w:rFonts w:ascii="Bookman Old Style" w:hAnsi="Bookman Old Style"/>
            <w:noProof/>
          </w:rPr>
          <w:t>PROCEDURES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8</w:t>
        </w:r>
        <w:r w:rsidR="00D15881" w:rsidRPr="00D15881">
          <w:rPr>
            <w:rFonts w:ascii="Bookman Old Style" w:hAnsi="Bookman Old Style"/>
            <w:noProof/>
            <w:webHidden/>
          </w:rPr>
          <w:fldChar w:fldCharType="end"/>
        </w:r>
      </w:hyperlink>
    </w:p>
    <w:p w14:paraId="144EA123" w14:textId="3B6CDBAC" w:rsidR="00D15881" w:rsidRPr="00D15881" w:rsidRDefault="00431472">
      <w:pPr>
        <w:pStyle w:val="TOC1"/>
        <w:rPr>
          <w:rFonts w:ascii="Bookman Old Style" w:eastAsiaTheme="minorEastAsia" w:hAnsi="Bookman Old Style" w:cstheme="minorBidi"/>
          <w:b w:val="0"/>
          <w:noProof/>
          <w:szCs w:val="22"/>
          <w:lang w:eastAsia="en-GB"/>
        </w:rPr>
      </w:pPr>
      <w:hyperlink w:anchor="_Toc239006954" w:history="1">
        <w:r w:rsidR="00D15881" w:rsidRPr="00D15881">
          <w:rPr>
            <w:rStyle w:val="Hyperlink"/>
            <w:rFonts w:ascii="Bookman Old Style" w:hAnsi="Bookman Old Style"/>
            <w:noProof/>
          </w:rPr>
          <w:t>1.</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Responsibilities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8</w:t>
        </w:r>
        <w:r w:rsidR="00D15881" w:rsidRPr="00D15881">
          <w:rPr>
            <w:rFonts w:ascii="Bookman Old Style" w:hAnsi="Bookman Old Style"/>
            <w:noProof/>
            <w:webHidden/>
          </w:rPr>
          <w:fldChar w:fldCharType="end"/>
        </w:r>
      </w:hyperlink>
    </w:p>
    <w:p w14:paraId="27886CDF" w14:textId="1F6A106E" w:rsidR="00D15881" w:rsidRPr="00D15881" w:rsidRDefault="00431472">
      <w:pPr>
        <w:pStyle w:val="TOC2"/>
        <w:rPr>
          <w:rFonts w:ascii="Bookman Old Style" w:eastAsiaTheme="minorEastAsia" w:hAnsi="Bookman Old Style" w:cstheme="minorBidi"/>
          <w:noProof/>
          <w:sz w:val="22"/>
          <w:szCs w:val="22"/>
          <w:lang w:eastAsia="en-GB"/>
        </w:rPr>
      </w:pPr>
      <w:hyperlink w:anchor="_Toc239006955" w:history="1">
        <w:r w:rsidR="00D15881" w:rsidRPr="00D15881">
          <w:rPr>
            <w:rStyle w:val="Hyperlink"/>
            <w:rFonts w:ascii="Bookman Old Style" w:hAnsi="Bookman Old Style"/>
            <w:noProof/>
          </w:rPr>
          <w:t>1.1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pupils can expect from staff</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8</w:t>
        </w:r>
        <w:r w:rsidR="00D15881" w:rsidRPr="00D15881">
          <w:rPr>
            <w:rFonts w:ascii="Bookman Old Style" w:hAnsi="Bookman Old Style"/>
            <w:noProof/>
            <w:webHidden/>
          </w:rPr>
          <w:fldChar w:fldCharType="end"/>
        </w:r>
      </w:hyperlink>
    </w:p>
    <w:p w14:paraId="37C5607C" w14:textId="33B6A71E" w:rsidR="00D15881" w:rsidRPr="00D15881" w:rsidRDefault="00431472">
      <w:pPr>
        <w:pStyle w:val="TOC2"/>
        <w:rPr>
          <w:rFonts w:ascii="Bookman Old Style" w:eastAsiaTheme="minorEastAsia" w:hAnsi="Bookman Old Style" w:cstheme="minorBidi"/>
          <w:noProof/>
          <w:sz w:val="22"/>
          <w:szCs w:val="22"/>
          <w:lang w:eastAsia="en-GB"/>
        </w:rPr>
      </w:pPr>
      <w:hyperlink w:anchor="_Toc239006956" w:history="1">
        <w:r w:rsidR="00D15881" w:rsidRPr="00D15881">
          <w:rPr>
            <w:rStyle w:val="Hyperlink"/>
            <w:rFonts w:ascii="Bookman Old Style" w:hAnsi="Bookman Old Style"/>
            <w:noProof/>
          </w:rPr>
          <w:t>1.2</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staff can expect from pupils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9</w:t>
        </w:r>
        <w:r w:rsidR="00D15881" w:rsidRPr="00D15881">
          <w:rPr>
            <w:rFonts w:ascii="Bookman Old Style" w:hAnsi="Bookman Old Style"/>
            <w:noProof/>
            <w:webHidden/>
          </w:rPr>
          <w:fldChar w:fldCharType="end"/>
        </w:r>
      </w:hyperlink>
    </w:p>
    <w:p w14:paraId="2A1334BD" w14:textId="0D6B9BAB" w:rsidR="00D15881" w:rsidRPr="00D15881" w:rsidRDefault="00431472">
      <w:pPr>
        <w:pStyle w:val="TOC2"/>
        <w:rPr>
          <w:rFonts w:ascii="Bookman Old Style" w:eastAsiaTheme="minorEastAsia" w:hAnsi="Bookman Old Style" w:cstheme="minorBidi"/>
          <w:noProof/>
          <w:sz w:val="22"/>
          <w:szCs w:val="22"/>
          <w:lang w:eastAsia="en-GB"/>
        </w:rPr>
      </w:pPr>
      <w:hyperlink w:anchor="_Toc239006957" w:history="1">
        <w:r w:rsidR="00D15881" w:rsidRPr="00D15881">
          <w:rPr>
            <w:rStyle w:val="Hyperlink"/>
            <w:rFonts w:ascii="Bookman Old Style" w:hAnsi="Bookman Old Style"/>
            <w:noProof/>
          </w:rPr>
          <w:t>1.3</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staff can expect from their colleagues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9</w:t>
        </w:r>
        <w:r w:rsidR="00D15881" w:rsidRPr="00D15881">
          <w:rPr>
            <w:rFonts w:ascii="Bookman Old Style" w:hAnsi="Bookman Old Style"/>
            <w:noProof/>
            <w:webHidden/>
          </w:rPr>
          <w:fldChar w:fldCharType="end"/>
        </w:r>
      </w:hyperlink>
    </w:p>
    <w:p w14:paraId="3DDAF946" w14:textId="4767AF1A" w:rsidR="00D15881" w:rsidRPr="00D15881" w:rsidRDefault="00431472">
      <w:pPr>
        <w:pStyle w:val="TOC2"/>
        <w:rPr>
          <w:rFonts w:ascii="Bookman Old Style" w:eastAsiaTheme="minorEastAsia" w:hAnsi="Bookman Old Style" w:cstheme="minorBidi"/>
          <w:noProof/>
          <w:sz w:val="22"/>
          <w:szCs w:val="22"/>
          <w:lang w:eastAsia="en-GB"/>
        </w:rPr>
      </w:pPr>
      <w:hyperlink w:anchor="_Toc239006958" w:history="1">
        <w:r w:rsidR="00D15881" w:rsidRPr="00D15881">
          <w:rPr>
            <w:rStyle w:val="Hyperlink"/>
            <w:rFonts w:ascii="Bookman Old Style" w:hAnsi="Bookman Old Style"/>
            <w:noProof/>
          </w:rPr>
          <w:t>1.4</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staff can expect from parents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1499B844" w14:textId="19EECE86" w:rsidR="00D15881" w:rsidRPr="00D15881" w:rsidRDefault="00431472">
      <w:pPr>
        <w:pStyle w:val="TOC2"/>
        <w:rPr>
          <w:rFonts w:ascii="Bookman Old Style" w:eastAsiaTheme="minorEastAsia" w:hAnsi="Bookman Old Style" w:cstheme="minorBidi"/>
          <w:noProof/>
          <w:sz w:val="22"/>
          <w:szCs w:val="22"/>
          <w:lang w:eastAsia="en-GB"/>
        </w:rPr>
      </w:pPr>
      <w:hyperlink w:anchor="_Toc239006959" w:history="1">
        <w:r w:rsidR="00D15881" w:rsidRPr="00D15881">
          <w:rPr>
            <w:rStyle w:val="Hyperlink"/>
            <w:rFonts w:ascii="Bookman Old Style" w:hAnsi="Bookman Old Style"/>
            <w:noProof/>
          </w:rPr>
          <w:t>1.5</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parents can expect from staff and other adults in the school</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_Toc239006959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683EC744" w14:textId="2FCE3B61" w:rsidR="00D15881" w:rsidRPr="00D15881" w:rsidRDefault="00431472">
      <w:pPr>
        <w:pStyle w:val="TOC1"/>
        <w:rPr>
          <w:rFonts w:ascii="Bookman Old Style" w:eastAsiaTheme="minorEastAsia" w:hAnsi="Bookman Old Style" w:cstheme="minorBidi"/>
          <w:b w:val="0"/>
          <w:noProof/>
          <w:szCs w:val="22"/>
          <w:lang w:eastAsia="en-GB"/>
        </w:rPr>
      </w:pPr>
      <w:hyperlink w:anchor="_Toc239006960" w:history="1">
        <w:r w:rsidR="00D15881" w:rsidRPr="00D15881">
          <w:rPr>
            <w:rStyle w:val="Hyperlink"/>
            <w:rFonts w:ascii="Bookman Old Style" w:hAnsi="Bookman Old Style"/>
            <w:noProof/>
          </w:rPr>
          <w:t>2.</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The school behaviour curriculum</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11</w:t>
        </w:r>
        <w:r w:rsidR="00D15881" w:rsidRPr="00D15881">
          <w:rPr>
            <w:rFonts w:ascii="Bookman Old Style" w:hAnsi="Bookman Old Style"/>
            <w:noProof/>
            <w:webHidden/>
          </w:rPr>
          <w:fldChar w:fldCharType="end"/>
        </w:r>
      </w:hyperlink>
    </w:p>
    <w:p w14:paraId="4B6F6F3E" w14:textId="5019CA03" w:rsidR="00D15881" w:rsidRPr="00D15881" w:rsidRDefault="00431472">
      <w:pPr>
        <w:pStyle w:val="TOC1"/>
        <w:rPr>
          <w:rFonts w:ascii="Bookman Old Style" w:eastAsiaTheme="minorEastAsia" w:hAnsi="Bookman Old Style" w:cstheme="minorBidi"/>
          <w:b w:val="0"/>
          <w:noProof/>
          <w:szCs w:val="22"/>
          <w:lang w:eastAsia="en-GB"/>
        </w:rPr>
      </w:pPr>
      <w:hyperlink w:anchor="_Toc239006961" w:history="1">
        <w:r w:rsidR="00D15881" w:rsidRPr="00D15881">
          <w:rPr>
            <w:rStyle w:val="Hyperlink"/>
            <w:rFonts w:ascii="Bookman Old Style" w:hAnsi="Bookman Old Style"/>
            <w:noProof/>
          </w:rPr>
          <w:t>3.</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Celebrating success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11</w:t>
        </w:r>
        <w:r w:rsidR="00D15881" w:rsidRPr="00D15881">
          <w:rPr>
            <w:rFonts w:ascii="Bookman Old Style" w:hAnsi="Bookman Old Style"/>
            <w:noProof/>
            <w:webHidden/>
          </w:rPr>
          <w:fldChar w:fldCharType="end"/>
        </w:r>
      </w:hyperlink>
    </w:p>
    <w:p w14:paraId="0D0B7AD0" w14:textId="0D32EC30" w:rsidR="00D15881" w:rsidRPr="00D15881" w:rsidRDefault="00431472">
      <w:pPr>
        <w:pStyle w:val="TOC1"/>
        <w:rPr>
          <w:rFonts w:ascii="Bookman Old Style" w:eastAsiaTheme="minorEastAsia" w:hAnsi="Bookman Old Style" w:cstheme="minorBidi"/>
          <w:b w:val="0"/>
          <w:noProof/>
          <w:szCs w:val="22"/>
          <w:lang w:eastAsia="en-GB"/>
        </w:rPr>
      </w:pPr>
      <w:hyperlink w:anchor="_Toc239006963" w:history="1">
        <w:r w:rsidR="00D15881" w:rsidRPr="00D15881">
          <w:rPr>
            <w:rStyle w:val="Hyperlink"/>
            <w:rFonts w:ascii="Bookman Old Style" w:hAnsi="Bookman Old Style"/>
            <w:noProof/>
          </w:rPr>
          <w:t>4.</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Responding to misbehaviour</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12</w:t>
        </w:r>
        <w:r w:rsidR="00D15881" w:rsidRPr="00D15881">
          <w:rPr>
            <w:rFonts w:ascii="Bookman Old Style" w:hAnsi="Bookman Old Style"/>
            <w:noProof/>
            <w:webHidden/>
          </w:rPr>
          <w:fldChar w:fldCharType="end"/>
        </w:r>
      </w:hyperlink>
    </w:p>
    <w:p w14:paraId="0C733683" w14:textId="6EBDFF93" w:rsidR="00D15881" w:rsidRPr="00D15881" w:rsidRDefault="00431472">
      <w:pPr>
        <w:pStyle w:val="TOC2"/>
        <w:rPr>
          <w:rFonts w:ascii="Bookman Old Style" w:eastAsiaTheme="minorEastAsia" w:hAnsi="Bookman Old Style" w:cstheme="minorBidi"/>
          <w:noProof/>
          <w:sz w:val="22"/>
          <w:szCs w:val="22"/>
          <w:lang w:eastAsia="en-GB"/>
        </w:rPr>
      </w:pPr>
      <w:hyperlink w:anchor="_Toc239006964" w:history="1">
        <w:r w:rsidR="00D15881" w:rsidRPr="00D15881">
          <w:rPr>
            <w:rStyle w:val="Hyperlink"/>
            <w:rFonts w:ascii="Bookman Old Style" w:hAnsi="Bookman Old Style"/>
            <w:noProof/>
          </w:rPr>
          <w:t>4.1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Restorative justice/Reflection on actions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13</w:t>
        </w:r>
        <w:r w:rsidR="00D15881" w:rsidRPr="00D15881">
          <w:rPr>
            <w:rFonts w:ascii="Bookman Old Style" w:hAnsi="Bookman Old Style"/>
            <w:noProof/>
            <w:webHidden/>
          </w:rPr>
          <w:fldChar w:fldCharType="end"/>
        </w:r>
      </w:hyperlink>
    </w:p>
    <w:p w14:paraId="3AFEF4DD" w14:textId="1FF974DB" w:rsidR="00D15881" w:rsidRPr="00D15881" w:rsidRDefault="00431472">
      <w:pPr>
        <w:pStyle w:val="TOC2"/>
        <w:rPr>
          <w:rFonts w:ascii="Bookman Old Style" w:eastAsiaTheme="minorEastAsia" w:hAnsi="Bookman Old Style" w:cstheme="minorBidi"/>
          <w:noProof/>
          <w:sz w:val="22"/>
          <w:szCs w:val="22"/>
          <w:lang w:eastAsia="en-GB"/>
        </w:rPr>
      </w:pPr>
      <w:hyperlink w:anchor="_Toc239006965" w:history="1">
        <w:r w:rsidR="00D15881" w:rsidRPr="00D15881">
          <w:rPr>
            <w:rStyle w:val="Hyperlink"/>
            <w:rFonts w:ascii="Bookman Old Style" w:hAnsi="Bookman Old Style"/>
            <w:noProof/>
          </w:rPr>
          <w:t>4.2</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Sanctions and disciplinary action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14</w:t>
        </w:r>
        <w:r w:rsidR="00D15881" w:rsidRPr="00D15881">
          <w:rPr>
            <w:rFonts w:ascii="Bookman Old Style" w:hAnsi="Bookman Old Style"/>
            <w:noProof/>
            <w:webHidden/>
          </w:rPr>
          <w:fldChar w:fldCharType="end"/>
        </w:r>
      </w:hyperlink>
    </w:p>
    <w:p w14:paraId="6204A1BE" w14:textId="101D15B1" w:rsidR="00D15881" w:rsidRPr="00D15881" w:rsidRDefault="00431472">
      <w:pPr>
        <w:pStyle w:val="TOC3"/>
        <w:rPr>
          <w:rFonts w:ascii="Bookman Old Style" w:eastAsiaTheme="minorEastAsia" w:hAnsi="Bookman Old Style" w:cstheme="minorBidi"/>
          <w:i w:val="0"/>
          <w:noProof/>
          <w:sz w:val="22"/>
          <w:szCs w:val="22"/>
          <w:lang w:eastAsia="en-GB"/>
        </w:rPr>
      </w:pPr>
      <w:hyperlink w:anchor="_Toc239006966" w:history="1">
        <w:r w:rsidR="00D15881" w:rsidRPr="00D15881">
          <w:rPr>
            <w:rStyle w:val="Hyperlink"/>
            <w:rFonts w:ascii="Bookman Old Style" w:hAnsi="Bookman Old Style"/>
            <w:noProof/>
          </w:rPr>
          <w:t>Searching, screening and confiscation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14</w:t>
        </w:r>
        <w:r w:rsidR="00D15881" w:rsidRPr="00D15881">
          <w:rPr>
            <w:rFonts w:ascii="Bookman Old Style" w:hAnsi="Bookman Old Style"/>
            <w:noProof/>
            <w:webHidden/>
          </w:rPr>
          <w:fldChar w:fldCharType="end"/>
        </w:r>
      </w:hyperlink>
    </w:p>
    <w:p w14:paraId="66BDDF98" w14:textId="164229F1" w:rsidR="00D15881" w:rsidRPr="00D15881" w:rsidRDefault="00431472">
      <w:pPr>
        <w:pStyle w:val="TOC3"/>
        <w:rPr>
          <w:rFonts w:ascii="Bookman Old Style" w:eastAsiaTheme="minorEastAsia" w:hAnsi="Bookman Old Style" w:cstheme="minorBidi"/>
          <w:i w:val="0"/>
          <w:noProof/>
          <w:sz w:val="22"/>
          <w:szCs w:val="22"/>
          <w:lang w:eastAsia="en-GB"/>
        </w:rPr>
      </w:pPr>
      <w:hyperlink w:anchor="_Toc239006967" w:history="1">
        <w:r w:rsidR="00D15881" w:rsidRPr="00D15881">
          <w:rPr>
            <w:rStyle w:val="Hyperlink"/>
            <w:rFonts w:ascii="Bookman Old Style" w:hAnsi="Bookman Old Style"/>
            <w:noProof/>
          </w:rPr>
          <w:t>Mobile electronic devices/phones and other peripherals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16</w:t>
        </w:r>
        <w:r w:rsidR="00D15881" w:rsidRPr="00D15881">
          <w:rPr>
            <w:rFonts w:ascii="Bookman Old Style" w:hAnsi="Bookman Old Style"/>
            <w:noProof/>
            <w:webHidden/>
          </w:rPr>
          <w:fldChar w:fldCharType="end"/>
        </w:r>
      </w:hyperlink>
    </w:p>
    <w:p w14:paraId="1D37C7CD" w14:textId="24041C59" w:rsidR="00D15881" w:rsidRPr="00D15881" w:rsidRDefault="00431472">
      <w:pPr>
        <w:pStyle w:val="TOC3"/>
        <w:rPr>
          <w:rFonts w:ascii="Bookman Old Style" w:eastAsiaTheme="minorEastAsia" w:hAnsi="Bookman Old Style" w:cstheme="minorBidi"/>
          <w:i w:val="0"/>
          <w:noProof/>
          <w:sz w:val="22"/>
          <w:szCs w:val="22"/>
          <w:lang w:eastAsia="en-GB"/>
        </w:rPr>
      </w:pPr>
      <w:hyperlink w:anchor="_Toc239006968" w:history="1">
        <w:r w:rsidR="00D15881" w:rsidRPr="00D15881">
          <w:rPr>
            <w:rStyle w:val="Hyperlink"/>
            <w:rFonts w:ascii="Bookman Old Style" w:hAnsi="Bookman Old Style"/>
            <w:noProof/>
          </w:rPr>
          <w:t>Removal from class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17</w:t>
        </w:r>
        <w:r w:rsidR="00D15881" w:rsidRPr="00D15881">
          <w:rPr>
            <w:rFonts w:ascii="Bookman Old Style" w:hAnsi="Bookman Old Style"/>
            <w:noProof/>
            <w:webHidden/>
          </w:rPr>
          <w:fldChar w:fldCharType="end"/>
        </w:r>
      </w:hyperlink>
    </w:p>
    <w:p w14:paraId="7FF8C76E" w14:textId="056A088A" w:rsidR="00D15881" w:rsidRPr="00D15881" w:rsidRDefault="00431472">
      <w:pPr>
        <w:pStyle w:val="TOC3"/>
        <w:rPr>
          <w:rFonts w:ascii="Bookman Old Style" w:eastAsiaTheme="minorEastAsia" w:hAnsi="Bookman Old Style" w:cstheme="minorBidi"/>
          <w:i w:val="0"/>
          <w:noProof/>
          <w:sz w:val="22"/>
          <w:szCs w:val="22"/>
          <w:lang w:eastAsia="en-GB"/>
        </w:rPr>
      </w:pPr>
      <w:hyperlink w:anchor="_Toc239006969" w:history="1">
        <w:r w:rsidR="00D15881" w:rsidRPr="00D15881">
          <w:rPr>
            <w:rStyle w:val="Hyperlink"/>
            <w:rFonts w:ascii="Bookman Old Style" w:hAnsi="Bookman Old Style"/>
            <w:noProof/>
          </w:rPr>
          <w:t>Other examples of sanctions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_Toc239006969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18</w:t>
        </w:r>
        <w:r w:rsidR="00D15881" w:rsidRPr="00D15881">
          <w:rPr>
            <w:rFonts w:ascii="Bookman Old Style" w:hAnsi="Bookman Old Style"/>
            <w:noProof/>
            <w:webHidden/>
          </w:rPr>
          <w:fldChar w:fldCharType="end"/>
        </w:r>
      </w:hyperlink>
    </w:p>
    <w:p w14:paraId="0607BD80" w14:textId="6DA15703" w:rsidR="00D15881" w:rsidRPr="00D15881" w:rsidRDefault="00431472">
      <w:pPr>
        <w:pStyle w:val="TOC2"/>
        <w:rPr>
          <w:rFonts w:ascii="Bookman Old Style" w:eastAsiaTheme="minorEastAsia" w:hAnsi="Bookman Old Style" w:cstheme="minorBidi"/>
          <w:noProof/>
          <w:sz w:val="22"/>
          <w:szCs w:val="22"/>
          <w:lang w:eastAsia="en-GB"/>
        </w:rPr>
      </w:pPr>
      <w:hyperlink w:anchor="_Toc239006970" w:history="1">
        <w:r w:rsidR="00D15881" w:rsidRPr="00D15881">
          <w:rPr>
            <w:rStyle w:val="Hyperlink"/>
            <w:rFonts w:ascii="Bookman Old Style" w:hAnsi="Bookman Old Style"/>
            <w:noProof/>
          </w:rPr>
          <w:t>4.3</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Suspension, permanent exclusion and pupil movement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18</w:t>
        </w:r>
        <w:r w:rsidR="00D15881" w:rsidRPr="00D15881">
          <w:rPr>
            <w:rFonts w:ascii="Bookman Old Style" w:hAnsi="Bookman Old Style"/>
            <w:noProof/>
            <w:webHidden/>
          </w:rPr>
          <w:fldChar w:fldCharType="end"/>
        </w:r>
      </w:hyperlink>
    </w:p>
    <w:p w14:paraId="71FD98C3" w14:textId="02F8DE6B" w:rsidR="00D15881" w:rsidRPr="00D15881" w:rsidRDefault="00431472">
      <w:pPr>
        <w:pStyle w:val="TOC2"/>
        <w:rPr>
          <w:rFonts w:ascii="Bookman Old Style" w:eastAsiaTheme="minorEastAsia" w:hAnsi="Bookman Old Style" w:cstheme="minorBidi"/>
          <w:noProof/>
          <w:sz w:val="22"/>
          <w:szCs w:val="22"/>
          <w:lang w:eastAsia="en-GB"/>
        </w:rPr>
      </w:pPr>
      <w:hyperlink w:anchor="_Toc239006971" w:history="1">
        <w:r w:rsidR="00D15881" w:rsidRPr="00D15881">
          <w:rPr>
            <w:rStyle w:val="Hyperlink"/>
            <w:rFonts w:ascii="Bookman Old Style" w:hAnsi="Bookman Old Style"/>
            <w:noProof/>
          </w:rPr>
          <w:t>4.4</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Reintegration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19</w:t>
        </w:r>
        <w:r w:rsidR="00D15881" w:rsidRPr="00D15881">
          <w:rPr>
            <w:rFonts w:ascii="Bookman Old Style" w:hAnsi="Bookman Old Style"/>
            <w:noProof/>
            <w:webHidden/>
          </w:rPr>
          <w:fldChar w:fldCharType="end"/>
        </w:r>
      </w:hyperlink>
    </w:p>
    <w:p w14:paraId="28DA52B3" w14:textId="6AF86AED" w:rsidR="00D15881" w:rsidRPr="00D15881" w:rsidRDefault="00431472">
      <w:pPr>
        <w:pStyle w:val="TOC1"/>
        <w:rPr>
          <w:rFonts w:ascii="Bookman Old Style" w:eastAsiaTheme="minorEastAsia" w:hAnsi="Bookman Old Style" w:cstheme="minorBidi"/>
          <w:b w:val="0"/>
          <w:noProof/>
          <w:szCs w:val="22"/>
          <w:lang w:eastAsia="en-GB"/>
        </w:rPr>
      </w:pPr>
      <w:hyperlink w:anchor="_Toc239006972" w:history="1">
        <w:r w:rsidR="00D15881" w:rsidRPr="00D15881">
          <w:rPr>
            <w:rStyle w:val="Hyperlink"/>
            <w:rFonts w:ascii="Bookman Old Style" w:hAnsi="Bookman Old Style"/>
            <w:noProof/>
          </w:rPr>
          <w:t>5.</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Responding to the behaviour of pupils with SEND or other health conditions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19</w:t>
        </w:r>
        <w:r w:rsidR="00D15881" w:rsidRPr="00D15881">
          <w:rPr>
            <w:rFonts w:ascii="Bookman Old Style" w:hAnsi="Bookman Old Style"/>
            <w:noProof/>
            <w:webHidden/>
          </w:rPr>
          <w:fldChar w:fldCharType="end"/>
        </w:r>
      </w:hyperlink>
    </w:p>
    <w:p w14:paraId="5AA35932" w14:textId="289D89B9" w:rsidR="00D15881" w:rsidRPr="00D15881" w:rsidRDefault="00431472">
      <w:pPr>
        <w:pStyle w:val="TOC1"/>
        <w:rPr>
          <w:rFonts w:ascii="Bookman Old Style" w:eastAsiaTheme="minorEastAsia" w:hAnsi="Bookman Old Style" w:cstheme="minorBidi"/>
          <w:b w:val="0"/>
          <w:noProof/>
          <w:szCs w:val="22"/>
          <w:lang w:eastAsia="en-GB"/>
        </w:rPr>
      </w:pPr>
      <w:hyperlink w:anchor="_Toc239006973" w:history="1">
        <w:r w:rsidR="00D15881" w:rsidRPr="00D15881">
          <w:rPr>
            <w:rStyle w:val="Hyperlink"/>
            <w:rFonts w:ascii="Bookman Old Style" w:hAnsi="Bookman Old Style"/>
            <w:noProof/>
          </w:rPr>
          <w:t>6.</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Pupil support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20</w:t>
        </w:r>
        <w:r w:rsidR="00D15881" w:rsidRPr="00D15881">
          <w:rPr>
            <w:rFonts w:ascii="Bookman Old Style" w:hAnsi="Bookman Old Style"/>
            <w:noProof/>
            <w:webHidden/>
          </w:rPr>
          <w:fldChar w:fldCharType="end"/>
        </w:r>
      </w:hyperlink>
    </w:p>
    <w:p w14:paraId="47A1A788" w14:textId="62ADECFE" w:rsidR="00D15881" w:rsidRPr="00D15881" w:rsidRDefault="00431472">
      <w:pPr>
        <w:pStyle w:val="TOC1"/>
        <w:rPr>
          <w:rFonts w:ascii="Bookman Old Style" w:eastAsiaTheme="minorEastAsia" w:hAnsi="Bookman Old Style" w:cstheme="minorBidi"/>
          <w:b w:val="0"/>
          <w:noProof/>
          <w:szCs w:val="22"/>
          <w:lang w:eastAsia="en-GB"/>
        </w:rPr>
      </w:pPr>
      <w:hyperlink w:anchor="_Toc239006974" w:history="1">
        <w:r w:rsidR="00D15881" w:rsidRPr="00D15881">
          <w:rPr>
            <w:rStyle w:val="Hyperlink"/>
            <w:rFonts w:ascii="Bookman Old Style" w:hAnsi="Bookman Old Style"/>
            <w:noProof/>
          </w:rPr>
          <w:t>7.</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Attendance and punctuality</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20</w:t>
        </w:r>
        <w:r w:rsidR="00D15881" w:rsidRPr="00D15881">
          <w:rPr>
            <w:rFonts w:ascii="Bookman Old Style" w:hAnsi="Bookman Old Style"/>
            <w:noProof/>
            <w:webHidden/>
          </w:rPr>
          <w:fldChar w:fldCharType="end"/>
        </w:r>
      </w:hyperlink>
    </w:p>
    <w:p w14:paraId="1FA4FA7A" w14:textId="04C82DAA" w:rsidR="00D15881" w:rsidRPr="00D15881" w:rsidRDefault="00431472">
      <w:pPr>
        <w:pStyle w:val="TOC1"/>
        <w:rPr>
          <w:rFonts w:ascii="Bookman Old Style" w:eastAsiaTheme="minorEastAsia" w:hAnsi="Bookman Old Style" w:cstheme="minorBidi"/>
          <w:b w:val="0"/>
          <w:noProof/>
          <w:szCs w:val="22"/>
          <w:lang w:eastAsia="en-GB"/>
        </w:rPr>
      </w:pPr>
      <w:hyperlink w:anchor="_Toc239006975" w:history="1">
        <w:r w:rsidR="00D15881" w:rsidRPr="00D15881">
          <w:rPr>
            <w:rStyle w:val="Hyperlink"/>
            <w:rFonts w:ascii="Bookman Old Style" w:hAnsi="Bookman Old Style"/>
            <w:noProof/>
          </w:rPr>
          <w:t>8.</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Pupil conduct and misbehaviour outside the school premises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20</w:t>
        </w:r>
        <w:r w:rsidR="00D15881" w:rsidRPr="00D15881">
          <w:rPr>
            <w:rFonts w:ascii="Bookman Old Style" w:hAnsi="Bookman Old Style"/>
            <w:noProof/>
            <w:webHidden/>
          </w:rPr>
          <w:fldChar w:fldCharType="end"/>
        </w:r>
      </w:hyperlink>
    </w:p>
    <w:p w14:paraId="1729EDA5" w14:textId="3DFE34E1" w:rsidR="00D15881" w:rsidRPr="00D15881" w:rsidRDefault="00431472">
      <w:pPr>
        <w:pStyle w:val="TOC2"/>
        <w:rPr>
          <w:rFonts w:ascii="Bookman Old Style" w:eastAsiaTheme="minorEastAsia" w:hAnsi="Bookman Old Style" w:cstheme="minorBidi"/>
          <w:noProof/>
          <w:sz w:val="22"/>
          <w:szCs w:val="22"/>
          <w:lang w:eastAsia="en-GB"/>
        </w:rPr>
      </w:pPr>
      <w:hyperlink w:anchor="_Toc239006976" w:history="1">
        <w:r w:rsidR="00D15881" w:rsidRPr="00D15881">
          <w:rPr>
            <w:rStyle w:val="Hyperlink"/>
            <w:rFonts w:ascii="Bookman Old Style" w:hAnsi="Bookman Old Style"/>
            <w:noProof/>
          </w:rPr>
          <w:t>8.1What the law allows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20</w:t>
        </w:r>
        <w:r w:rsidR="00D15881" w:rsidRPr="00D15881">
          <w:rPr>
            <w:rFonts w:ascii="Bookman Old Style" w:hAnsi="Bookman Old Style"/>
            <w:noProof/>
            <w:webHidden/>
          </w:rPr>
          <w:fldChar w:fldCharType="end"/>
        </w:r>
      </w:hyperlink>
    </w:p>
    <w:p w14:paraId="3E8E85D1" w14:textId="064A0613" w:rsidR="00D15881" w:rsidRPr="00D15881" w:rsidRDefault="00431472">
      <w:pPr>
        <w:pStyle w:val="TOC2"/>
        <w:rPr>
          <w:rFonts w:ascii="Bookman Old Style" w:eastAsiaTheme="minorEastAsia" w:hAnsi="Bookman Old Style" w:cstheme="minorBidi"/>
          <w:noProof/>
          <w:sz w:val="22"/>
          <w:szCs w:val="22"/>
          <w:lang w:eastAsia="en-GB"/>
        </w:rPr>
      </w:pPr>
      <w:hyperlink w:anchor="_Toc239006977" w:history="1">
        <w:r w:rsidR="00D15881" w:rsidRPr="00D15881">
          <w:rPr>
            <w:rStyle w:val="Hyperlink"/>
            <w:rFonts w:ascii="Bookman Old Style" w:hAnsi="Bookman Old Style"/>
            <w:noProof/>
          </w:rPr>
          <w:t>8.5</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Out of school behaviour</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21</w:t>
        </w:r>
        <w:r w:rsidR="00D15881" w:rsidRPr="00D15881">
          <w:rPr>
            <w:rFonts w:ascii="Bookman Old Style" w:hAnsi="Bookman Old Style"/>
            <w:noProof/>
            <w:webHidden/>
          </w:rPr>
          <w:fldChar w:fldCharType="end"/>
        </w:r>
      </w:hyperlink>
    </w:p>
    <w:p w14:paraId="7CB08993" w14:textId="5082FC7C" w:rsidR="00D15881" w:rsidRPr="00D15881" w:rsidRDefault="00431472">
      <w:pPr>
        <w:pStyle w:val="TOC2"/>
        <w:rPr>
          <w:rFonts w:ascii="Bookman Old Style" w:eastAsiaTheme="minorEastAsia" w:hAnsi="Bookman Old Style" w:cstheme="minorBidi"/>
          <w:noProof/>
          <w:sz w:val="22"/>
          <w:szCs w:val="22"/>
          <w:lang w:eastAsia="en-GB"/>
        </w:rPr>
      </w:pPr>
      <w:hyperlink w:anchor="_Toc239006978" w:history="1">
        <w:r w:rsidR="00D15881" w:rsidRPr="00D15881">
          <w:rPr>
            <w:rStyle w:val="Hyperlink"/>
            <w:rFonts w:ascii="Bookman Old Style" w:hAnsi="Bookman Old Style"/>
            <w:noProof/>
          </w:rPr>
          <w:t>8.6</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Sanctions and disciplinary action – off-site behaviour</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21</w:t>
        </w:r>
        <w:r w:rsidR="00D15881" w:rsidRPr="00D15881">
          <w:rPr>
            <w:rFonts w:ascii="Bookman Old Style" w:hAnsi="Bookman Old Style"/>
            <w:noProof/>
            <w:webHidden/>
          </w:rPr>
          <w:fldChar w:fldCharType="end"/>
        </w:r>
      </w:hyperlink>
    </w:p>
    <w:p w14:paraId="1B9AC6C3" w14:textId="10CE7140" w:rsidR="00D15881" w:rsidRPr="00D15881" w:rsidRDefault="00431472">
      <w:pPr>
        <w:pStyle w:val="TOC1"/>
        <w:rPr>
          <w:rFonts w:ascii="Bookman Old Style" w:eastAsiaTheme="minorEastAsia" w:hAnsi="Bookman Old Style" w:cstheme="minorBidi"/>
          <w:b w:val="0"/>
          <w:noProof/>
          <w:szCs w:val="22"/>
          <w:lang w:eastAsia="en-GB"/>
        </w:rPr>
      </w:pPr>
      <w:hyperlink w:anchor="_Toc239006979" w:history="1">
        <w:r w:rsidR="00D15881" w:rsidRPr="00D15881">
          <w:rPr>
            <w:rStyle w:val="Hyperlink"/>
            <w:rFonts w:ascii="Bookman Old Style" w:hAnsi="Bookman Old Style"/>
            <w:noProof/>
          </w:rPr>
          <w:t>9.</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highlight w:val="yellow"/>
          </w:rPr>
          <w:t>Restrictive interventions, including the</w:t>
        </w:r>
        <w:r w:rsidR="00D15881" w:rsidRPr="00D15881">
          <w:rPr>
            <w:rStyle w:val="Hyperlink"/>
            <w:rFonts w:ascii="Bookman Old Style" w:hAnsi="Bookman Old Style"/>
            <w:noProof/>
          </w:rPr>
          <w:t xml:space="preserve"> use of reasonable force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_Toc239006979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21</w:t>
        </w:r>
        <w:r w:rsidR="00D15881" w:rsidRPr="00D15881">
          <w:rPr>
            <w:rFonts w:ascii="Bookman Old Style" w:hAnsi="Bookman Old Style"/>
            <w:noProof/>
            <w:webHidden/>
          </w:rPr>
          <w:fldChar w:fldCharType="end"/>
        </w:r>
      </w:hyperlink>
    </w:p>
    <w:p w14:paraId="1BC7F225" w14:textId="2B9BEDED" w:rsidR="00D15881" w:rsidRPr="00D15881" w:rsidRDefault="00431472">
      <w:pPr>
        <w:pStyle w:val="TOC2"/>
        <w:rPr>
          <w:rFonts w:ascii="Bookman Old Style" w:eastAsiaTheme="minorEastAsia" w:hAnsi="Bookman Old Style" w:cstheme="minorBidi"/>
          <w:noProof/>
          <w:sz w:val="22"/>
          <w:szCs w:val="22"/>
          <w:lang w:eastAsia="en-GB"/>
        </w:rPr>
      </w:pPr>
      <w:hyperlink w:anchor="_Toc239006980" w:history="1">
        <w:r w:rsidR="00D15881" w:rsidRPr="00D15881">
          <w:rPr>
            <w:rStyle w:val="Hyperlink"/>
            <w:rFonts w:ascii="Bookman Old Style" w:hAnsi="Bookman Old Style"/>
            <w:noProof/>
          </w:rPr>
          <w:t>9.1 Action as a result of self-defence or in an emergency</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22</w:t>
        </w:r>
        <w:r w:rsidR="00D15881" w:rsidRPr="00D15881">
          <w:rPr>
            <w:rFonts w:ascii="Bookman Old Style" w:hAnsi="Bookman Old Style"/>
            <w:noProof/>
            <w:webHidden/>
          </w:rPr>
          <w:fldChar w:fldCharType="end"/>
        </w:r>
      </w:hyperlink>
    </w:p>
    <w:p w14:paraId="60A13DF8" w14:textId="546D2F99" w:rsidR="00D15881" w:rsidRPr="00D15881" w:rsidRDefault="00431472">
      <w:pPr>
        <w:pStyle w:val="TOC2"/>
        <w:rPr>
          <w:rFonts w:ascii="Bookman Old Style" w:eastAsiaTheme="minorEastAsia" w:hAnsi="Bookman Old Style" w:cstheme="minorBidi"/>
          <w:noProof/>
          <w:sz w:val="22"/>
          <w:szCs w:val="22"/>
          <w:lang w:eastAsia="en-GB"/>
        </w:rPr>
      </w:pPr>
      <w:hyperlink w:anchor="_Toc239006981" w:history="1">
        <w:r w:rsidR="00D15881" w:rsidRPr="00D15881">
          <w:rPr>
            <w:rStyle w:val="Hyperlink"/>
            <w:rFonts w:ascii="Bookman Old Style" w:hAnsi="Bookman Old Style"/>
            <w:noProof/>
          </w:rPr>
          <w:t>9.2 Circumstances in which reasonable force might be used</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22</w:t>
        </w:r>
        <w:r w:rsidR="00D15881" w:rsidRPr="00D15881">
          <w:rPr>
            <w:rFonts w:ascii="Bookman Old Style" w:hAnsi="Bookman Old Style"/>
            <w:noProof/>
            <w:webHidden/>
          </w:rPr>
          <w:fldChar w:fldCharType="end"/>
        </w:r>
      </w:hyperlink>
    </w:p>
    <w:p w14:paraId="24D34CB4" w14:textId="3C135E6B" w:rsidR="00D15881" w:rsidRPr="00D15881" w:rsidRDefault="00431472">
      <w:pPr>
        <w:pStyle w:val="TOC2"/>
        <w:rPr>
          <w:rFonts w:ascii="Bookman Old Style" w:eastAsiaTheme="minorEastAsia" w:hAnsi="Bookman Old Style" w:cstheme="minorBidi"/>
          <w:noProof/>
          <w:sz w:val="22"/>
          <w:szCs w:val="22"/>
          <w:lang w:eastAsia="en-GB"/>
        </w:rPr>
      </w:pPr>
      <w:hyperlink w:anchor="_Toc239006982" w:history="1">
        <w:r w:rsidR="00D15881" w:rsidRPr="00D15881">
          <w:rPr>
            <w:rStyle w:val="Hyperlink"/>
            <w:rFonts w:ascii="Bookman Old Style" w:hAnsi="Bookman Old Style"/>
            <w:noProof/>
          </w:rPr>
          <w:t>9.3. Power to use reasonable force when searching without consent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22</w:t>
        </w:r>
        <w:r w:rsidR="00D15881" w:rsidRPr="00D15881">
          <w:rPr>
            <w:rFonts w:ascii="Bookman Old Style" w:hAnsi="Bookman Old Style"/>
            <w:noProof/>
            <w:webHidden/>
          </w:rPr>
          <w:fldChar w:fldCharType="end"/>
        </w:r>
      </w:hyperlink>
    </w:p>
    <w:p w14:paraId="593267A9" w14:textId="5537DD88" w:rsidR="00D15881" w:rsidRPr="00D15881" w:rsidRDefault="00431472">
      <w:pPr>
        <w:pStyle w:val="TOC2"/>
        <w:rPr>
          <w:rFonts w:ascii="Bookman Old Style" w:eastAsiaTheme="minorEastAsia" w:hAnsi="Bookman Old Style" w:cstheme="minorBidi"/>
          <w:noProof/>
          <w:sz w:val="22"/>
          <w:szCs w:val="22"/>
          <w:lang w:eastAsia="en-GB"/>
        </w:rPr>
      </w:pPr>
      <w:hyperlink w:anchor="_Toc239006983" w:history="1">
        <w:r w:rsidR="00D15881" w:rsidRPr="00D15881">
          <w:rPr>
            <w:rStyle w:val="Hyperlink"/>
            <w:rFonts w:ascii="Bookman Old Style" w:hAnsi="Bookman Old Style"/>
            <w:noProof/>
          </w:rPr>
          <w:t>9.4. Unreasonable force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22</w:t>
        </w:r>
        <w:r w:rsidR="00D15881" w:rsidRPr="00D15881">
          <w:rPr>
            <w:rFonts w:ascii="Bookman Old Style" w:hAnsi="Bookman Old Style"/>
            <w:noProof/>
            <w:webHidden/>
          </w:rPr>
          <w:fldChar w:fldCharType="end"/>
        </w:r>
      </w:hyperlink>
    </w:p>
    <w:p w14:paraId="7DBFA92A" w14:textId="72EF8884" w:rsidR="00D15881" w:rsidRPr="00D15881" w:rsidRDefault="00431472">
      <w:pPr>
        <w:pStyle w:val="TOC2"/>
        <w:rPr>
          <w:rFonts w:ascii="Bookman Old Style" w:eastAsiaTheme="minorEastAsia" w:hAnsi="Bookman Old Style" w:cstheme="minorBidi"/>
          <w:noProof/>
          <w:sz w:val="22"/>
          <w:szCs w:val="22"/>
          <w:lang w:eastAsia="en-GB"/>
        </w:rPr>
      </w:pPr>
      <w:hyperlink w:anchor="_Toc239006984" w:history="1">
        <w:r w:rsidR="00D15881" w:rsidRPr="00D15881">
          <w:rPr>
            <w:rStyle w:val="Hyperlink"/>
            <w:rFonts w:ascii="Bookman Old Style" w:hAnsi="Bookman Old Style"/>
            <w:noProof/>
          </w:rPr>
          <w:t>9.5. Staff training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23</w:t>
        </w:r>
        <w:r w:rsidR="00D15881" w:rsidRPr="00D15881">
          <w:rPr>
            <w:rFonts w:ascii="Bookman Old Style" w:hAnsi="Bookman Old Style"/>
            <w:noProof/>
            <w:webHidden/>
          </w:rPr>
          <w:fldChar w:fldCharType="end"/>
        </w:r>
      </w:hyperlink>
    </w:p>
    <w:p w14:paraId="3CC9AA3E" w14:textId="5FAF9117" w:rsidR="00D15881" w:rsidRPr="00D15881" w:rsidRDefault="00431472">
      <w:pPr>
        <w:pStyle w:val="TOC2"/>
        <w:rPr>
          <w:rFonts w:ascii="Bookman Old Style" w:eastAsiaTheme="minorEastAsia" w:hAnsi="Bookman Old Style" w:cstheme="minorBidi"/>
          <w:noProof/>
          <w:sz w:val="22"/>
          <w:szCs w:val="22"/>
          <w:lang w:eastAsia="en-GB"/>
        </w:rPr>
      </w:pPr>
      <w:hyperlink w:anchor="_Toc239006985" w:history="1">
        <w:r w:rsidR="00D15881" w:rsidRPr="00D15881">
          <w:rPr>
            <w:rStyle w:val="Hyperlink"/>
            <w:rFonts w:ascii="Bookman Old Style" w:hAnsi="Bookman Old Style"/>
            <w:noProof/>
          </w:rPr>
          <w:t>9.6. Behaviour Management Plans (BMPs)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23</w:t>
        </w:r>
        <w:r w:rsidR="00D15881" w:rsidRPr="00D15881">
          <w:rPr>
            <w:rFonts w:ascii="Bookman Old Style" w:hAnsi="Bookman Old Style"/>
            <w:noProof/>
            <w:webHidden/>
          </w:rPr>
          <w:fldChar w:fldCharType="end"/>
        </w:r>
      </w:hyperlink>
    </w:p>
    <w:p w14:paraId="1F94DB46" w14:textId="49F41BEA" w:rsidR="00D15881" w:rsidRPr="00D15881" w:rsidRDefault="00431472">
      <w:pPr>
        <w:pStyle w:val="TOC2"/>
        <w:rPr>
          <w:rFonts w:ascii="Bookman Old Style" w:eastAsiaTheme="minorEastAsia" w:hAnsi="Bookman Old Style" w:cstheme="minorBidi"/>
          <w:noProof/>
          <w:sz w:val="22"/>
          <w:szCs w:val="22"/>
          <w:lang w:eastAsia="en-GB"/>
        </w:rPr>
      </w:pPr>
      <w:hyperlink w:anchor="_Toc239006986" w:history="1">
        <w:r w:rsidR="00D15881" w:rsidRPr="00D15881">
          <w:rPr>
            <w:rStyle w:val="Hyperlink"/>
            <w:rFonts w:ascii="Bookman Old Style" w:hAnsi="Bookman Old Style"/>
            <w:noProof/>
          </w:rPr>
          <w:t>9.7. Informing parents when reasonable force has been used</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23</w:t>
        </w:r>
        <w:r w:rsidR="00D15881" w:rsidRPr="00D15881">
          <w:rPr>
            <w:rFonts w:ascii="Bookman Old Style" w:hAnsi="Bookman Old Style"/>
            <w:noProof/>
            <w:webHidden/>
          </w:rPr>
          <w:fldChar w:fldCharType="end"/>
        </w:r>
      </w:hyperlink>
    </w:p>
    <w:p w14:paraId="2CACE299" w14:textId="037CA771" w:rsidR="00D15881" w:rsidRPr="00D15881" w:rsidRDefault="00431472">
      <w:pPr>
        <w:pStyle w:val="TOC2"/>
        <w:rPr>
          <w:rFonts w:ascii="Bookman Old Style" w:eastAsiaTheme="minorEastAsia" w:hAnsi="Bookman Old Style" w:cstheme="minorBidi"/>
          <w:noProof/>
          <w:sz w:val="22"/>
          <w:szCs w:val="22"/>
          <w:lang w:eastAsia="en-GB"/>
        </w:rPr>
      </w:pPr>
      <w:hyperlink w:anchor="_Toc239006987" w:history="1">
        <w:r w:rsidR="00D15881" w:rsidRPr="00D15881">
          <w:rPr>
            <w:rStyle w:val="Hyperlink"/>
            <w:rFonts w:ascii="Bookman Old Style" w:hAnsi="Bookman Old Style"/>
            <w:noProof/>
          </w:rPr>
          <w:t>9.8. Post incident support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24</w:t>
        </w:r>
        <w:r w:rsidR="00D15881" w:rsidRPr="00D15881">
          <w:rPr>
            <w:rFonts w:ascii="Bookman Old Style" w:hAnsi="Bookman Old Style"/>
            <w:noProof/>
            <w:webHidden/>
          </w:rPr>
          <w:fldChar w:fldCharType="end"/>
        </w:r>
      </w:hyperlink>
    </w:p>
    <w:p w14:paraId="7F7DDD12" w14:textId="3934B90B" w:rsidR="00D15881" w:rsidRPr="00D15881" w:rsidRDefault="00431472">
      <w:pPr>
        <w:pStyle w:val="TOC2"/>
        <w:rPr>
          <w:rFonts w:ascii="Bookman Old Style" w:eastAsiaTheme="minorEastAsia" w:hAnsi="Bookman Old Style" w:cstheme="minorBidi"/>
          <w:noProof/>
          <w:sz w:val="22"/>
          <w:szCs w:val="22"/>
          <w:lang w:eastAsia="en-GB"/>
        </w:rPr>
      </w:pPr>
      <w:hyperlink w:anchor="_Toc239006988" w:history="1">
        <w:r w:rsidR="00D15881" w:rsidRPr="00D15881">
          <w:rPr>
            <w:rStyle w:val="Hyperlink"/>
            <w:rFonts w:ascii="Bookman Old Style" w:hAnsi="Bookman Old Style" w:cs="Courier New"/>
            <w:noProof/>
          </w:rPr>
          <w:t>o</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Follow up</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24</w:t>
        </w:r>
        <w:r w:rsidR="00D15881" w:rsidRPr="00D15881">
          <w:rPr>
            <w:rFonts w:ascii="Bookman Old Style" w:hAnsi="Bookman Old Style"/>
            <w:noProof/>
            <w:webHidden/>
          </w:rPr>
          <w:fldChar w:fldCharType="end"/>
        </w:r>
      </w:hyperlink>
    </w:p>
    <w:p w14:paraId="1A970569" w14:textId="712BEB1B" w:rsidR="00D15881" w:rsidRPr="00D15881" w:rsidRDefault="00431472">
      <w:pPr>
        <w:pStyle w:val="TOC2"/>
        <w:rPr>
          <w:rFonts w:ascii="Bookman Old Style" w:eastAsiaTheme="minorEastAsia" w:hAnsi="Bookman Old Style" w:cstheme="minorBidi"/>
          <w:noProof/>
          <w:sz w:val="22"/>
          <w:szCs w:val="22"/>
          <w:lang w:eastAsia="en-GB"/>
        </w:rPr>
      </w:pPr>
      <w:hyperlink w:anchor="_Toc239006989" w:history="1">
        <w:r w:rsidR="00D15881" w:rsidRPr="00D15881">
          <w:rPr>
            <w:rStyle w:val="Hyperlink"/>
            <w:rFonts w:ascii="Bookman Old Style" w:hAnsi="Bookman Old Style"/>
            <w:noProof/>
          </w:rPr>
          <w:t xml:space="preserve">9.9. </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_Toc239006989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24</w:t>
        </w:r>
        <w:r w:rsidR="00D15881" w:rsidRPr="00D15881">
          <w:rPr>
            <w:rFonts w:ascii="Bookman Old Style" w:hAnsi="Bookman Old Style"/>
            <w:noProof/>
            <w:webHidden/>
          </w:rPr>
          <w:fldChar w:fldCharType="end"/>
        </w:r>
      </w:hyperlink>
    </w:p>
    <w:p w14:paraId="2EB74903" w14:textId="12EA7BE5" w:rsidR="00D15881" w:rsidRPr="00D15881" w:rsidRDefault="00431472">
      <w:pPr>
        <w:pStyle w:val="TOC1"/>
        <w:rPr>
          <w:rFonts w:ascii="Bookman Old Style" w:eastAsiaTheme="minorEastAsia" w:hAnsi="Bookman Old Style" w:cstheme="minorBidi"/>
          <w:b w:val="0"/>
          <w:noProof/>
          <w:szCs w:val="22"/>
          <w:lang w:eastAsia="en-GB"/>
        </w:rPr>
      </w:pPr>
      <w:hyperlink w:anchor="_Toc239006990" w:history="1">
        <w:r w:rsidR="00D15881" w:rsidRPr="00D15881">
          <w:rPr>
            <w:rStyle w:val="Hyperlink"/>
            <w:rFonts w:ascii="Bookman Old Style" w:hAnsi="Bookman Old Style"/>
            <w:noProof/>
          </w:rPr>
          <w:t>10.</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Mental health and behaviour</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24</w:t>
        </w:r>
        <w:r w:rsidR="00D15881" w:rsidRPr="00D15881">
          <w:rPr>
            <w:rFonts w:ascii="Bookman Old Style" w:hAnsi="Bookman Old Style"/>
            <w:noProof/>
            <w:webHidden/>
          </w:rPr>
          <w:fldChar w:fldCharType="end"/>
        </w:r>
      </w:hyperlink>
    </w:p>
    <w:p w14:paraId="4878D6F3" w14:textId="3299CED6" w:rsidR="00D15881" w:rsidRPr="00D15881" w:rsidRDefault="00431472">
      <w:pPr>
        <w:pStyle w:val="TOC1"/>
        <w:rPr>
          <w:rFonts w:ascii="Bookman Old Style" w:eastAsiaTheme="minorEastAsia" w:hAnsi="Bookman Old Style" w:cstheme="minorBidi"/>
          <w:b w:val="0"/>
          <w:noProof/>
          <w:szCs w:val="22"/>
          <w:lang w:eastAsia="en-GB"/>
        </w:rPr>
      </w:pPr>
      <w:hyperlink w:anchor="_Toc239006991" w:history="1">
        <w:r w:rsidR="00D15881" w:rsidRPr="00D15881">
          <w:rPr>
            <w:rStyle w:val="Hyperlink"/>
            <w:rFonts w:ascii="Bookman Old Style" w:hAnsi="Bookman Old Style"/>
            <w:noProof/>
          </w:rPr>
          <w:t>11.</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Child on child abuse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25</w:t>
        </w:r>
        <w:r w:rsidR="00D15881" w:rsidRPr="00D15881">
          <w:rPr>
            <w:rFonts w:ascii="Bookman Old Style" w:hAnsi="Bookman Old Style"/>
            <w:noProof/>
            <w:webHidden/>
          </w:rPr>
          <w:fldChar w:fldCharType="end"/>
        </w:r>
      </w:hyperlink>
    </w:p>
    <w:p w14:paraId="5EDB0077" w14:textId="1D8E758E" w:rsidR="00D15881" w:rsidRPr="00D15881" w:rsidRDefault="00431472">
      <w:pPr>
        <w:pStyle w:val="TOC2"/>
        <w:rPr>
          <w:rFonts w:ascii="Bookman Old Style" w:eastAsiaTheme="minorEastAsia" w:hAnsi="Bookman Old Style" w:cstheme="minorBidi"/>
          <w:noProof/>
          <w:sz w:val="22"/>
          <w:szCs w:val="22"/>
          <w:lang w:eastAsia="en-GB"/>
        </w:rPr>
      </w:pPr>
      <w:hyperlink w:anchor="_Toc239006992" w:history="1">
        <w:r w:rsidR="00D15881" w:rsidRPr="00D15881">
          <w:rPr>
            <w:rStyle w:val="Hyperlink"/>
            <w:rFonts w:ascii="Bookman Old Style" w:hAnsi="Bookman Old Style"/>
            <w:noProof/>
          </w:rPr>
          <w:t>11.1 Minimising the risk of safeguarding concerns towards pupils from other pupils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26</w:t>
        </w:r>
        <w:r w:rsidR="00D15881" w:rsidRPr="00D15881">
          <w:rPr>
            <w:rFonts w:ascii="Bookman Old Style" w:hAnsi="Bookman Old Style"/>
            <w:noProof/>
            <w:webHidden/>
          </w:rPr>
          <w:fldChar w:fldCharType="end"/>
        </w:r>
      </w:hyperlink>
    </w:p>
    <w:p w14:paraId="12ADCD6B" w14:textId="3122FE1C" w:rsidR="00D15881" w:rsidRPr="00D15881" w:rsidRDefault="00431472">
      <w:pPr>
        <w:pStyle w:val="TOC1"/>
        <w:rPr>
          <w:rFonts w:ascii="Bookman Old Style" w:eastAsiaTheme="minorEastAsia" w:hAnsi="Bookman Old Style" w:cstheme="minorBidi"/>
          <w:b w:val="0"/>
          <w:noProof/>
          <w:szCs w:val="22"/>
          <w:lang w:eastAsia="en-GB"/>
        </w:rPr>
      </w:pPr>
      <w:hyperlink w:anchor="_Toc239006993" w:history="1">
        <w:r w:rsidR="00D15881" w:rsidRPr="00D15881">
          <w:rPr>
            <w:rStyle w:val="Hyperlink"/>
            <w:rFonts w:ascii="Bookman Old Style" w:hAnsi="Bookman Old Style"/>
            <w:noProof/>
          </w:rPr>
          <w:t>12.</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Sexual violence and sexual harassment (SVSH)</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26</w:t>
        </w:r>
        <w:r w:rsidR="00D15881" w:rsidRPr="00D15881">
          <w:rPr>
            <w:rFonts w:ascii="Bookman Old Style" w:hAnsi="Bookman Old Style"/>
            <w:noProof/>
            <w:webHidden/>
          </w:rPr>
          <w:fldChar w:fldCharType="end"/>
        </w:r>
      </w:hyperlink>
    </w:p>
    <w:p w14:paraId="30AE42D6" w14:textId="63B59262" w:rsidR="00D15881" w:rsidRPr="00D15881" w:rsidRDefault="00431472">
      <w:pPr>
        <w:pStyle w:val="TOC2"/>
        <w:rPr>
          <w:rFonts w:ascii="Bookman Old Style" w:eastAsiaTheme="minorEastAsia" w:hAnsi="Bookman Old Style" w:cstheme="minorBidi"/>
          <w:noProof/>
          <w:sz w:val="22"/>
          <w:szCs w:val="22"/>
          <w:lang w:eastAsia="en-GB"/>
        </w:rPr>
      </w:pPr>
      <w:hyperlink w:anchor="_Toc239006994" w:history="1">
        <w:r w:rsidR="00D15881" w:rsidRPr="00D15881">
          <w:rPr>
            <w:rStyle w:val="Hyperlink"/>
            <w:rFonts w:ascii="Bookman Old Style" w:hAnsi="Bookman Old Style"/>
            <w:noProof/>
          </w:rPr>
          <w:t>12.1.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Types of SVSH conduct</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26</w:t>
        </w:r>
        <w:r w:rsidR="00D15881" w:rsidRPr="00D15881">
          <w:rPr>
            <w:rFonts w:ascii="Bookman Old Style" w:hAnsi="Bookman Old Style"/>
            <w:noProof/>
            <w:webHidden/>
          </w:rPr>
          <w:fldChar w:fldCharType="end"/>
        </w:r>
      </w:hyperlink>
    </w:p>
    <w:p w14:paraId="2846D1BA" w14:textId="4EC867FB" w:rsidR="00D15881" w:rsidRPr="00D15881" w:rsidRDefault="00431472">
      <w:pPr>
        <w:pStyle w:val="TOC1"/>
        <w:rPr>
          <w:rFonts w:ascii="Bookman Old Style" w:eastAsiaTheme="minorEastAsia" w:hAnsi="Bookman Old Style" w:cstheme="minorBidi"/>
          <w:b w:val="0"/>
          <w:noProof/>
          <w:szCs w:val="22"/>
          <w:lang w:eastAsia="en-GB"/>
        </w:rPr>
      </w:pPr>
      <w:hyperlink w:anchor="_Toc239006995" w:history="1">
        <w:r w:rsidR="00D15881" w:rsidRPr="00D15881">
          <w:rPr>
            <w:rStyle w:val="Hyperlink"/>
            <w:rFonts w:ascii="Bookman Old Style" w:hAnsi="Bookman Old Style"/>
            <w:noProof/>
          </w:rPr>
          <w:t>12.2.</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Managing a report of SVSH</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27</w:t>
        </w:r>
        <w:r w:rsidR="00D15881" w:rsidRPr="00D15881">
          <w:rPr>
            <w:rFonts w:ascii="Bookman Old Style" w:hAnsi="Bookman Old Style"/>
            <w:noProof/>
            <w:webHidden/>
          </w:rPr>
          <w:fldChar w:fldCharType="end"/>
        </w:r>
      </w:hyperlink>
    </w:p>
    <w:p w14:paraId="3FE89913" w14:textId="239BC467" w:rsidR="00D15881" w:rsidRPr="00D15881" w:rsidRDefault="00431472">
      <w:pPr>
        <w:pStyle w:val="TOC2"/>
        <w:rPr>
          <w:rFonts w:ascii="Bookman Old Style" w:eastAsiaTheme="minorEastAsia" w:hAnsi="Bookman Old Style" w:cstheme="minorBidi"/>
          <w:noProof/>
          <w:sz w:val="22"/>
          <w:szCs w:val="22"/>
          <w:lang w:eastAsia="en-GB"/>
        </w:rPr>
      </w:pPr>
      <w:hyperlink w:anchor="_Toc239006996" w:history="1">
        <w:r w:rsidR="00D15881" w:rsidRPr="00D15881">
          <w:rPr>
            <w:rStyle w:val="Hyperlink"/>
            <w:rFonts w:ascii="Bookman Old Style" w:hAnsi="Bookman Old Style"/>
            <w:noProof/>
          </w:rPr>
          <w:t>12.3.</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Internal Management of reports of SVSH</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29</w:t>
        </w:r>
        <w:r w:rsidR="00D15881" w:rsidRPr="00D15881">
          <w:rPr>
            <w:rFonts w:ascii="Bookman Old Style" w:hAnsi="Bookman Old Style"/>
            <w:noProof/>
            <w:webHidden/>
          </w:rPr>
          <w:fldChar w:fldCharType="end"/>
        </w:r>
      </w:hyperlink>
    </w:p>
    <w:p w14:paraId="594532D6" w14:textId="572BAA8C" w:rsidR="00D15881" w:rsidRPr="00D15881" w:rsidRDefault="00431472">
      <w:pPr>
        <w:pStyle w:val="TOC2"/>
        <w:rPr>
          <w:rFonts w:ascii="Bookman Old Style" w:eastAsiaTheme="minorEastAsia" w:hAnsi="Bookman Old Style" w:cstheme="minorBidi"/>
          <w:noProof/>
          <w:sz w:val="22"/>
          <w:szCs w:val="22"/>
          <w:lang w:eastAsia="en-GB"/>
        </w:rPr>
      </w:pPr>
      <w:hyperlink w:anchor="_Toc239006997" w:history="1">
        <w:r w:rsidR="00D15881" w:rsidRPr="00D15881">
          <w:rPr>
            <w:rStyle w:val="Hyperlink"/>
            <w:rFonts w:ascii="Bookman Old Style" w:hAnsi="Bookman Old Style"/>
            <w:noProof/>
          </w:rPr>
          <w:t>12.4.</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Sanctions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29</w:t>
        </w:r>
        <w:r w:rsidR="00D15881" w:rsidRPr="00D15881">
          <w:rPr>
            <w:rFonts w:ascii="Bookman Old Style" w:hAnsi="Bookman Old Style"/>
            <w:noProof/>
            <w:webHidden/>
          </w:rPr>
          <w:fldChar w:fldCharType="end"/>
        </w:r>
      </w:hyperlink>
    </w:p>
    <w:p w14:paraId="4EBC19C7" w14:textId="7EF66B3B" w:rsidR="00D15881" w:rsidRPr="00D15881" w:rsidRDefault="00431472">
      <w:pPr>
        <w:pStyle w:val="TOC1"/>
        <w:rPr>
          <w:rFonts w:ascii="Bookman Old Style" w:eastAsiaTheme="minorEastAsia" w:hAnsi="Bookman Old Style" w:cstheme="minorBidi"/>
          <w:b w:val="0"/>
          <w:noProof/>
          <w:szCs w:val="22"/>
          <w:lang w:eastAsia="en-GB"/>
        </w:rPr>
      </w:pPr>
      <w:hyperlink w:anchor="_Toc239006998" w:history="1">
        <w:r w:rsidR="00D15881" w:rsidRPr="00D15881">
          <w:rPr>
            <w:rStyle w:val="Hyperlink"/>
            <w:rFonts w:ascii="Bookman Old Style" w:hAnsi="Bookman Old Style"/>
            <w:noProof/>
            <w:lang w:eastAsia="en-GB"/>
          </w:rPr>
          <w:t>13.</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lang w:eastAsia="en-GB"/>
          </w:rPr>
          <w:t>Bullying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30</w:t>
        </w:r>
        <w:r w:rsidR="00D15881" w:rsidRPr="00D15881">
          <w:rPr>
            <w:rFonts w:ascii="Bookman Old Style" w:hAnsi="Bookman Old Style"/>
            <w:noProof/>
            <w:webHidden/>
          </w:rPr>
          <w:fldChar w:fldCharType="end"/>
        </w:r>
      </w:hyperlink>
    </w:p>
    <w:p w14:paraId="2135BF90" w14:textId="21EA57CA" w:rsidR="00D15881" w:rsidRPr="00D15881" w:rsidRDefault="00431472">
      <w:pPr>
        <w:pStyle w:val="TOC2"/>
        <w:rPr>
          <w:rFonts w:ascii="Bookman Old Style" w:eastAsiaTheme="minorEastAsia" w:hAnsi="Bookman Old Style" w:cstheme="minorBidi"/>
          <w:noProof/>
          <w:sz w:val="22"/>
          <w:szCs w:val="22"/>
          <w:lang w:eastAsia="en-GB"/>
        </w:rPr>
      </w:pPr>
      <w:hyperlink w:anchor="_Toc239006999" w:history="1">
        <w:r w:rsidR="00D15881" w:rsidRPr="00D15881">
          <w:rPr>
            <w:rStyle w:val="Hyperlink"/>
            <w:rFonts w:ascii="Bookman Old Style" w:hAnsi="Bookman Old Style"/>
            <w:noProof/>
          </w:rPr>
          <w:t>13.1.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What is bullying?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_Toc239006999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30</w:t>
        </w:r>
        <w:r w:rsidR="00D15881" w:rsidRPr="00D15881">
          <w:rPr>
            <w:rFonts w:ascii="Bookman Old Style" w:hAnsi="Bookman Old Style"/>
            <w:noProof/>
            <w:webHidden/>
          </w:rPr>
          <w:fldChar w:fldCharType="end"/>
        </w:r>
      </w:hyperlink>
    </w:p>
    <w:p w14:paraId="2602A9BE" w14:textId="6BD816C8" w:rsidR="00D15881" w:rsidRPr="00D15881" w:rsidRDefault="00431472">
      <w:pPr>
        <w:pStyle w:val="TOC2"/>
        <w:rPr>
          <w:rFonts w:ascii="Bookman Old Style" w:eastAsiaTheme="minorEastAsia" w:hAnsi="Bookman Old Style" w:cstheme="minorBidi"/>
          <w:noProof/>
          <w:sz w:val="22"/>
          <w:szCs w:val="22"/>
          <w:lang w:eastAsia="en-GB"/>
        </w:rPr>
      </w:pPr>
      <w:hyperlink w:anchor="_Toc239007000" w:history="1">
        <w:r w:rsidR="00D15881" w:rsidRPr="00D15881">
          <w:rPr>
            <w:rStyle w:val="Hyperlink"/>
            <w:rFonts w:ascii="Bookman Old Style" w:hAnsi="Bookman Old Style"/>
            <w:noProof/>
          </w:rPr>
          <w:t>13.2.</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Reporting and recording incidents of bullying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31</w:t>
        </w:r>
        <w:r w:rsidR="00D15881" w:rsidRPr="00D15881">
          <w:rPr>
            <w:rFonts w:ascii="Bookman Old Style" w:hAnsi="Bookman Old Style"/>
            <w:noProof/>
            <w:webHidden/>
          </w:rPr>
          <w:fldChar w:fldCharType="end"/>
        </w:r>
      </w:hyperlink>
    </w:p>
    <w:p w14:paraId="4F369ADD" w14:textId="79560988" w:rsidR="00D15881" w:rsidRPr="00D15881" w:rsidRDefault="00431472">
      <w:pPr>
        <w:pStyle w:val="TOC2"/>
        <w:rPr>
          <w:rFonts w:ascii="Bookman Old Style" w:eastAsiaTheme="minorEastAsia" w:hAnsi="Bookman Old Style" w:cstheme="minorBidi"/>
          <w:noProof/>
          <w:sz w:val="22"/>
          <w:szCs w:val="22"/>
          <w:lang w:eastAsia="en-GB"/>
        </w:rPr>
      </w:pPr>
      <w:hyperlink w:anchor="_Toc239007001" w:history="1">
        <w:r w:rsidR="00D15881" w:rsidRPr="00D15881">
          <w:rPr>
            <w:rStyle w:val="Hyperlink"/>
            <w:rFonts w:ascii="Bookman Old Style" w:hAnsi="Bookman Old Style"/>
            <w:noProof/>
          </w:rPr>
          <w:t>13.3.</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Tackling bullying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31</w:t>
        </w:r>
        <w:r w:rsidR="00D15881" w:rsidRPr="00D15881">
          <w:rPr>
            <w:rFonts w:ascii="Bookman Old Style" w:hAnsi="Bookman Old Style"/>
            <w:noProof/>
            <w:webHidden/>
          </w:rPr>
          <w:fldChar w:fldCharType="end"/>
        </w:r>
      </w:hyperlink>
    </w:p>
    <w:p w14:paraId="7CDFFD01" w14:textId="688F3B01" w:rsidR="00D15881" w:rsidRPr="00D15881" w:rsidRDefault="00431472">
      <w:pPr>
        <w:pStyle w:val="TOC2"/>
        <w:rPr>
          <w:rFonts w:ascii="Bookman Old Style" w:eastAsiaTheme="minorEastAsia" w:hAnsi="Bookman Old Style" w:cstheme="minorBidi"/>
          <w:noProof/>
          <w:sz w:val="22"/>
          <w:szCs w:val="22"/>
          <w:lang w:eastAsia="en-GB"/>
        </w:rPr>
      </w:pPr>
      <w:hyperlink w:anchor="_Toc239007002" w:history="1">
        <w:r w:rsidR="00D15881" w:rsidRPr="00D15881">
          <w:rPr>
            <w:rStyle w:val="Hyperlink"/>
            <w:rFonts w:ascii="Bookman Old Style" w:hAnsi="Bookman Old Style"/>
            <w:noProof/>
          </w:rPr>
          <w:t>13.4.</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Strategies for dealing with bullying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31</w:t>
        </w:r>
        <w:r w:rsidR="00D15881" w:rsidRPr="00D15881">
          <w:rPr>
            <w:rFonts w:ascii="Bookman Old Style" w:hAnsi="Bookman Old Style"/>
            <w:noProof/>
            <w:webHidden/>
          </w:rPr>
          <w:fldChar w:fldCharType="end"/>
        </w:r>
      </w:hyperlink>
    </w:p>
    <w:p w14:paraId="37F9FEB5" w14:textId="3AF9D6BC" w:rsidR="00D15881" w:rsidRPr="00D15881" w:rsidRDefault="00431472">
      <w:pPr>
        <w:pStyle w:val="TOC2"/>
        <w:rPr>
          <w:rFonts w:ascii="Bookman Old Style" w:eastAsiaTheme="minorEastAsia" w:hAnsi="Bookman Old Style" w:cstheme="minorBidi"/>
          <w:noProof/>
          <w:sz w:val="22"/>
          <w:szCs w:val="22"/>
          <w:lang w:eastAsia="en-GB"/>
        </w:rPr>
      </w:pPr>
      <w:hyperlink w:anchor="_Toc239007003" w:history="1">
        <w:r w:rsidR="00D15881" w:rsidRPr="00D15881">
          <w:rPr>
            <w:rStyle w:val="Hyperlink"/>
            <w:rFonts w:ascii="Bookman Old Style" w:hAnsi="Bookman Old Style"/>
            <w:noProof/>
          </w:rPr>
          <w:t>13.5.</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Strategies for dealing with the bully</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31</w:t>
        </w:r>
        <w:r w:rsidR="00D15881" w:rsidRPr="00D15881">
          <w:rPr>
            <w:rFonts w:ascii="Bookman Old Style" w:hAnsi="Bookman Old Style"/>
            <w:noProof/>
            <w:webHidden/>
          </w:rPr>
          <w:fldChar w:fldCharType="end"/>
        </w:r>
      </w:hyperlink>
    </w:p>
    <w:p w14:paraId="0CAD3C99" w14:textId="775B2E8B" w:rsidR="00D15881" w:rsidRPr="00D15881" w:rsidRDefault="00431472">
      <w:pPr>
        <w:pStyle w:val="TOC2"/>
        <w:rPr>
          <w:rFonts w:ascii="Bookman Old Style" w:eastAsiaTheme="minorEastAsia" w:hAnsi="Bookman Old Style" w:cstheme="minorBidi"/>
          <w:noProof/>
          <w:sz w:val="22"/>
          <w:szCs w:val="22"/>
          <w:lang w:eastAsia="en-GB"/>
        </w:rPr>
      </w:pPr>
      <w:hyperlink w:anchor="_Toc239007004" w:history="1">
        <w:r w:rsidR="00D15881" w:rsidRPr="00D15881">
          <w:rPr>
            <w:rStyle w:val="Hyperlink"/>
            <w:rFonts w:ascii="Bookman Old Style" w:hAnsi="Bookman Old Style"/>
            <w:noProof/>
          </w:rPr>
          <w:t>13.6.</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Strategies to support a victim</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32</w:t>
        </w:r>
        <w:r w:rsidR="00D15881" w:rsidRPr="00D15881">
          <w:rPr>
            <w:rFonts w:ascii="Bookman Old Style" w:hAnsi="Bookman Old Style"/>
            <w:noProof/>
            <w:webHidden/>
          </w:rPr>
          <w:fldChar w:fldCharType="end"/>
        </w:r>
      </w:hyperlink>
    </w:p>
    <w:p w14:paraId="6CFA8110" w14:textId="55824641" w:rsidR="00D15881" w:rsidRPr="00D15881" w:rsidRDefault="00431472">
      <w:pPr>
        <w:pStyle w:val="TOC1"/>
        <w:rPr>
          <w:rFonts w:ascii="Bookman Old Style" w:eastAsiaTheme="minorEastAsia" w:hAnsi="Bookman Old Style" w:cstheme="minorBidi"/>
          <w:b w:val="0"/>
          <w:noProof/>
          <w:szCs w:val="22"/>
          <w:lang w:eastAsia="en-GB"/>
        </w:rPr>
      </w:pPr>
      <w:hyperlink w:anchor="_Toc239007005" w:history="1">
        <w:r w:rsidR="00D15881" w:rsidRPr="00D15881">
          <w:rPr>
            <w:rStyle w:val="Hyperlink"/>
            <w:rFonts w:ascii="Bookman Old Style" w:hAnsi="Bookman Old Style"/>
            <w:noProof/>
          </w:rPr>
          <w:t>14.</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Suspected criminal behaviour including the possession/use of drugs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32</w:t>
        </w:r>
        <w:r w:rsidR="00D15881" w:rsidRPr="00D15881">
          <w:rPr>
            <w:rFonts w:ascii="Bookman Old Style" w:hAnsi="Bookman Old Style"/>
            <w:noProof/>
            <w:webHidden/>
          </w:rPr>
          <w:fldChar w:fldCharType="end"/>
        </w:r>
      </w:hyperlink>
    </w:p>
    <w:p w14:paraId="61362797" w14:textId="5BF5816F" w:rsidR="00D15881" w:rsidRPr="00D15881" w:rsidRDefault="00431472">
      <w:pPr>
        <w:pStyle w:val="TOC2"/>
        <w:rPr>
          <w:rFonts w:ascii="Bookman Old Style" w:eastAsiaTheme="minorEastAsia" w:hAnsi="Bookman Old Style" w:cstheme="minorBidi"/>
          <w:noProof/>
          <w:sz w:val="22"/>
          <w:szCs w:val="22"/>
          <w:lang w:eastAsia="en-GB"/>
        </w:rPr>
      </w:pPr>
      <w:hyperlink w:anchor="_Toc239007006" w:history="1">
        <w:r w:rsidR="00D15881" w:rsidRPr="00D15881">
          <w:rPr>
            <w:rStyle w:val="Hyperlink"/>
            <w:rFonts w:ascii="Bookman Old Style" w:hAnsi="Bookman Old Style"/>
            <w:noProof/>
          </w:rPr>
          <w:t>14.1.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When to contact the Police/sanctions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32</w:t>
        </w:r>
        <w:r w:rsidR="00D15881" w:rsidRPr="00D15881">
          <w:rPr>
            <w:rFonts w:ascii="Bookman Old Style" w:hAnsi="Bookman Old Style"/>
            <w:noProof/>
            <w:webHidden/>
          </w:rPr>
          <w:fldChar w:fldCharType="end"/>
        </w:r>
      </w:hyperlink>
    </w:p>
    <w:p w14:paraId="7599B188" w14:textId="0A1C12D2" w:rsidR="00D15881" w:rsidRPr="00D15881" w:rsidRDefault="00431472">
      <w:pPr>
        <w:pStyle w:val="TOC2"/>
        <w:rPr>
          <w:rFonts w:ascii="Bookman Old Style" w:eastAsiaTheme="minorEastAsia" w:hAnsi="Bookman Old Style" w:cstheme="minorBidi"/>
          <w:noProof/>
          <w:sz w:val="22"/>
          <w:szCs w:val="22"/>
          <w:lang w:eastAsia="en-GB"/>
        </w:rPr>
      </w:pPr>
      <w:hyperlink w:anchor="_Toc239007007" w:history="1">
        <w:r w:rsidR="00D15881" w:rsidRPr="00D15881">
          <w:rPr>
            <w:rStyle w:val="Hyperlink"/>
            <w:rFonts w:ascii="Bookman Old Style" w:hAnsi="Bookman Old Style"/>
            <w:noProof/>
            <w:lang w:eastAsia="en-GB"/>
          </w:rPr>
          <w:t>14.2.</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lang w:eastAsia="en-GB"/>
          </w:rPr>
          <w:t>Procedures for dealing with alcohol or drug-related incidents involving adults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33</w:t>
        </w:r>
        <w:r w:rsidR="00D15881" w:rsidRPr="00D15881">
          <w:rPr>
            <w:rFonts w:ascii="Bookman Old Style" w:hAnsi="Bookman Old Style"/>
            <w:noProof/>
            <w:webHidden/>
          </w:rPr>
          <w:fldChar w:fldCharType="end"/>
        </w:r>
      </w:hyperlink>
    </w:p>
    <w:p w14:paraId="243C9AE8" w14:textId="221F5887" w:rsidR="00D15881" w:rsidRPr="00D15881" w:rsidRDefault="00431472">
      <w:pPr>
        <w:pStyle w:val="TOC1"/>
        <w:rPr>
          <w:rFonts w:ascii="Bookman Old Style" w:eastAsiaTheme="minorEastAsia" w:hAnsi="Bookman Old Style" w:cstheme="minorBidi"/>
          <w:b w:val="0"/>
          <w:noProof/>
          <w:szCs w:val="22"/>
          <w:lang w:eastAsia="en-GB"/>
        </w:rPr>
      </w:pPr>
      <w:hyperlink w:anchor="_Toc239007008" w:history="1">
        <w:r w:rsidR="00D15881" w:rsidRPr="00D15881">
          <w:rPr>
            <w:rStyle w:val="Hyperlink"/>
            <w:rFonts w:ascii="Bookman Old Style" w:hAnsi="Bookman Old Style"/>
            <w:noProof/>
          </w:rPr>
          <w:t>15.</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Allegations of abuse/concerns against staff and other adults working in the school (including volunteers, contractors and supply staff)</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33</w:t>
        </w:r>
        <w:r w:rsidR="00D15881" w:rsidRPr="00D15881">
          <w:rPr>
            <w:rFonts w:ascii="Bookman Old Style" w:hAnsi="Bookman Old Style"/>
            <w:noProof/>
            <w:webHidden/>
          </w:rPr>
          <w:fldChar w:fldCharType="end"/>
        </w:r>
      </w:hyperlink>
    </w:p>
    <w:p w14:paraId="440F6A5B" w14:textId="75630FE9" w:rsidR="00D15881" w:rsidRPr="00D15881" w:rsidRDefault="00431472">
      <w:pPr>
        <w:pStyle w:val="TOC1"/>
        <w:rPr>
          <w:rFonts w:ascii="Bookman Old Style" w:eastAsiaTheme="minorEastAsia" w:hAnsi="Bookman Old Style" w:cstheme="minorBidi"/>
          <w:b w:val="0"/>
          <w:noProof/>
          <w:szCs w:val="22"/>
          <w:lang w:eastAsia="en-GB"/>
        </w:rPr>
      </w:pPr>
      <w:hyperlink w:anchor="_Toc239007009" w:history="1">
        <w:r w:rsidR="00D15881" w:rsidRPr="00D15881">
          <w:rPr>
            <w:rStyle w:val="Hyperlink"/>
            <w:rFonts w:ascii="Bookman Old Style" w:hAnsi="Bookman Old Style"/>
            <w:noProof/>
            <w:lang w:eastAsia="en-GB"/>
          </w:rPr>
          <w:t>16.</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lang w:eastAsia="en-GB"/>
          </w:rPr>
          <w:t>Behaviour of parents and other visitors to the school</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_Toc239007009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34</w:t>
        </w:r>
        <w:r w:rsidR="00D15881" w:rsidRPr="00D15881">
          <w:rPr>
            <w:rFonts w:ascii="Bookman Old Style" w:hAnsi="Bookman Old Style"/>
            <w:noProof/>
            <w:webHidden/>
          </w:rPr>
          <w:fldChar w:fldCharType="end"/>
        </w:r>
      </w:hyperlink>
    </w:p>
    <w:p w14:paraId="1E70081E" w14:textId="12DE059B" w:rsidR="00D15881" w:rsidRPr="00D15881" w:rsidRDefault="00431472">
      <w:pPr>
        <w:pStyle w:val="TOC2"/>
        <w:rPr>
          <w:rFonts w:ascii="Bookman Old Style" w:eastAsiaTheme="minorEastAsia" w:hAnsi="Bookman Old Style" w:cstheme="minorBidi"/>
          <w:noProof/>
          <w:sz w:val="22"/>
          <w:szCs w:val="22"/>
          <w:lang w:eastAsia="en-GB"/>
        </w:rPr>
      </w:pPr>
      <w:hyperlink w:anchor="_Toc239007010" w:history="1">
        <w:r w:rsidR="00D15881" w:rsidRPr="00D15881">
          <w:rPr>
            <w:rStyle w:val="Hyperlink"/>
            <w:rFonts w:ascii="Bookman Old Style" w:hAnsi="Bookman Old Style"/>
            <w:noProof/>
          </w:rPr>
          <w:t>16.1.</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Types of behaviour that are considered serious and unacceptable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34</w:t>
        </w:r>
        <w:r w:rsidR="00D15881" w:rsidRPr="00D15881">
          <w:rPr>
            <w:rFonts w:ascii="Bookman Old Style" w:hAnsi="Bookman Old Style"/>
            <w:noProof/>
            <w:webHidden/>
          </w:rPr>
          <w:fldChar w:fldCharType="end"/>
        </w:r>
      </w:hyperlink>
    </w:p>
    <w:p w14:paraId="4AF41F52" w14:textId="3FFEC6FD" w:rsidR="00D15881" w:rsidRPr="00D15881" w:rsidRDefault="00431472">
      <w:pPr>
        <w:pStyle w:val="TOC2"/>
        <w:rPr>
          <w:rFonts w:ascii="Bookman Old Style" w:eastAsiaTheme="minorEastAsia" w:hAnsi="Bookman Old Style" w:cstheme="minorBidi"/>
          <w:noProof/>
          <w:sz w:val="22"/>
          <w:szCs w:val="22"/>
          <w:lang w:eastAsia="en-GB"/>
        </w:rPr>
      </w:pPr>
      <w:hyperlink w:anchor="_Toc239007011" w:history="1">
        <w:r w:rsidR="00D15881" w:rsidRPr="00D15881">
          <w:rPr>
            <w:rStyle w:val="Hyperlink"/>
            <w:rFonts w:ascii="Bookman Old Style" w:hAnsi="Bookman Old Style"/>
            <w:noProof/>
          </w:rPr>
          <w:t>16.2.</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Procedures for dealing with unacceptable behaviour</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35</w:t>
        </w:r>
        <w:r w:rsidR="00D15881" w:rsidRPr="00D15881">
          <w:rPr>
            <w:rFonts w:ascii="Bookman Old Style" w:hAnsi="Bookman Old Style"/>
            <w:noProof/>
            <w:webHidden/>
          </w:rPr>
          <w:fldChar w:fldCharType="end"/>
        </w:r>
      </w:hyperlink>
    </w:p>
    <w:p w14:paraId="12625E04" w14:textId="140683FB" w:rsidR="00D15881" w:rsidRPr="00D15881" w:rsidRDefault="00431472">
      <w:pPr>
        <w:pStyle w:val="TOC2"/>
        <w:rPr>
          <w:rFonts w:ascii="Bookman Old Style" w:eastAsiaTheme="minorEastAsia" w:hAnsi="Bookman Old Style" w:cstheme="minorBidi"/>
          <w:noProof/>
          <w:sz w:val="22"/>
          <w:szCs w:val="22"/>
          <w:lang w:eastAsia="en-GB"/>
        </w:rPr>
      </w:pPr>
      <w:hyperlink w:anchor="_Toc239007012" w:history="1">
        <w:r w:rsidR="00D15881" w:rsidRPr="00D15881">
          <w:rPr>
            <w:rStyle w:val="Hyperlink"/>
            <w:rFonts w:ascii="Bookman Old Style" w:hAnsi="Bookman Old Style"/>
            <w:noProof/>
          </w:rPr>
          <w:t>16.3.</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rPr>
          <w:t>Unacceptable use of technology</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35</w:t>
        </w:r>
        <w:r w:rsidR="00D15881" w:rsidRPr="00D15881">
          <w:rPr>
            <w:rFonts w:ascii="Bookman Old Style" w:hAnsi="Bookman Old Style"/>
            <w:noProof/>
            <w:webHidden/>
          </w:rPr>
          <w:fldChar w:fldCharType="end"/>
        </w:r>
      </w:hyperlink>
    </w:p>
    <w:p w14:paraId="62BD6F08" w14:textId="3A4642E0" w:rsidR="00D15881" w:rsidRPr="00D15881" w:rsidRDefault="00431472">
      <w:pPr>
        <w:pStyle w:val="TOC1"/>
        <w:rPr>
          <w:rFonts w:ascii="Bookman Old Style" w:eastAsiaTheme="minorEastAsia" w:hAnsi="Bookman Old Style" w:cstheme="minorBidi"/>
          <w:b w:val="0"/>
          <w:noProof/>
          <w:szCs w:val="22"/>
          <w:lang w:eastAsia="en-GB"/>
        </w:rPr>
      </w:pPr>
      <w:hyperlink w:anchor="_Toc239007013" w:history="1">
        <w:r w:rsidR="00D15881" w:rsidRPr="00D15881">
          <w:rPr>
            <w:rStyle w:val="Hyperlink"/>
            <w:rFonts w:ascii="Bookman Old Style" w:hAnsi="Bookman Old Style"/>
            <w:noProof/>
          </w:rPr>
          <w:t>13.</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Introduction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w:t>
        </w:r>
        <w:r w:rsidR="00D15881" w:rsidRPr="00D15881">
          <w:rPr>
            <w:rFonts w:ascii="Bookman Old Style" w:hAnsi="Bookman Old Style"/>
            <w:noProof/>
            <w:webHidden/>
          </w:rPr>
          <w:fldChar w:fldCharType="end"/>
        </w:r>
      </w:hyperlink>
    </w:p>
    <w:p w14:paraId="18596CDC" w14:textId="3CE5BE95" w:rsidR="00D15881" w:rsidRPr="00D15881" w:rsidRDefault="00431472">
      <w:pPr>
        <w:pStyle w:val="TOC1"/>
        <w:rPr>
          <w:rFonts w:ascii="Bookman Old Style" w:eastAsiaTheme="minorEastAsia" w:hAnsi="Bookman Old Style" w:cstheme="minorBidi"/>
          <w:b w:val="0"/>
          <w:noProof/>
          <w:szCs w:val="22"/>
          <w:lang w:eastAsia="en-GB"/>
        </w:rPr>
      </w:pPr>
      <w:hyperlink w:anchor="_Toc239007014" w:history="1">
        <w:r w:rsidR="00D15881" w:rsidRPr="00D15881">
          <w:rPr>
            <w:rStyle w:val="Hyperlink"/>
            <w:rFonts w:ascii="Bookman Old Style" w:hAnsi="Bookman Old Style"/>
            <w:noProof/>
          </w:rPr>
          <w:t>14.</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Terminology</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w:t>
        </w:r>
        <w:r w:rsidR="00D15881" w:rsidRPr="00D15881">
          <w:rPr>
            <w:rFonts w:ascii="Bookman Old Style" w:hAnsi="Bookman Old Style"/>
            <w:noProof/>
            <w:webHidden/>
          </w:rPr>
          <w:fldChar w:fldCharType="end"/>
        </w:r>
      </w:hyperlink>
    </w:p>
    <w:p w14:paraId="39B1FD6D" w14:textId="60DC30EB" w:rsidR="00D15881" w:rsidRPr="00D15881" w:rsidRDefault="00431472">
      <w:pPr>
        <w:pStyle w:val="TOC1"/>
        <w:rPr>
          <w:rFonts w:ascii="Bookman Old Style" w:eastAsiaTheme="minorEastAsia" w:hAnsi="Bookman Old Style" w:cstheme="minorBidi"/>
          <w:b w:val="0"/>
          <w:noProof/>
          <w:szCs w:val="22"/>
          <w:lang w:eastAsia="en-GB"/>
        </w:rPr>
      </w:pPr>
      <w:hyperlink w:anchor="_Toc239007015" w:history="1">
        <w:r w:rsidR="00D15881" w:rsidRPr="00D15881">
          <w:rPr>
            <w:rStyle w:val="Hyperlink"/>
            <w:rFonts w:ascii="Bookman Old Style" w:hAnsi="Bookman Old Style"/>
            <w:noProof/>
          </w:rPr>
          <w:t>15.</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Objectives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2</w:t>
        </w:r>
        <w:r w:rsidR="00D15881" w:rsidRPr="00D15881">
          <w:rPr>
            <w:rFonts w:ascii="Bookman Old Style" w:hAnsi="Bookman Old Style"/>
            <w:noProof/>
            <w:webHidden/>
          </w:rPr>
          <w:fldChar w:fldCharType="end"/>
        </w:r>
      </w:hyperlink>
    </w:p>
    <w:p w14:paraId="7C541FB4" w14:textId="0B543B6E" w:rsidR="00D15881" w:rsidRPr="00D15881" w:rsidRDefault="00431472">
      <w:pPr>
        <w:pStyle w:val="TOC1"/>
        <w:rPr>
          <w:rFonts w:ascii="Bookman Old Style" w:eastAsiaTheme="minorEastAsia" w:hAnsi="Bookman Old Style" w:cstheme="minorBidi"/>
          <w:b w:val="0"/>
          <w:noProof/>
          <w:szCs w:val="22"/>
          <w:lang w:eastAsia="en-GB"/>
        </w:rPr>
      </w:pPr>
      <w:hyperlink w:anchor="_Toc239007016" w:history="1">
        <w:r w:rsidR="00D15881" w:rsidRPr="00D15881">
          <w:rPr>
            <w:rStyle w:val="Hyperlink"/>
            <w:rFonts w:ascii="Bookman Old Style" w:hAnsi="Bookman Old Style"/>
            <w:noProof/>
          </w:rPr>
          <w:t>16.</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Background: what the law says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w:t>
        </w:r>
        <w:r w:rsidR="00D15881" w:rsidRPr="00D15881">
          <w:rPr>
            <w:rFonts w:ascii="Bookman Old Style" w:hAnsi="Bookman Old Style"/>
            <w:noProof/>
            <w:webHidden/>
          </w:rPr>
          <w:fldChar w:fldCharType="end"/>
        </w:r>
      </w:hyperlink>
    </w:p>
    <w:p w14:paraId="425125D1" w14:textId="6335026D" w:rsidR="00D15881" w:rsidRPr="00D15881" w:rsidRDefault="00431472">
      <w:pPr>
        <w:pStyle w:val="TOC1"/>
        <w:rPr>
          <w:rFonts w:ascii="Bookman Old Style" w:eastAsiaTheme="minorEastAsia" w:hAnsi="Bookman Old Style" w:cstheme="minorBidi"/>
          <w:b w:val="0"/>
          <w:noProof/>
          <w:szCs w:val="22"/>
          <w:lang w:eastAsia="en-GB"/>
        </w:rPr>
      </w:pPr>
      <w:hyperlink w:anchor="_Toc239007017" w:history="1">
        <w:r w:rsidR="00D15881" w:rsidRPr="00D15881">
          <w:rPr>
            <w:rStyle w:val="Hyperlink"/>
            <w:rFonts w:ascii="Bookman Old Style" w:hAnsi="Bookman Old Style"/>
            <w:noProof/>
          </w:rPr>
          <w:t>17.</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Reducing the need for restrictive intervention or force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3</w:t>
        </w:r>
        <w:r w:rsidR="00D15881" w:rsidRPr="00D15881">
          <w:rPr>
            <w:rFonts w:ascii="Bookman Old Style" w:hAnsi="Bookman Old Style"/>
            <w:noProof/>
            <w:webHidden/>
          </w:rPr>
          <w:fldChar w:fldCharType="end"/>
        </w:r>
      </w:hyperlink>
    </w:p>
    <w:p w14:paraId="3E248C48" w14:textId="52DAD08B" w:rsidR="00D15881" w:rsidRPr="00D15881" w:rsidRDefault="00431472">
      <w:pPr>
        <w:pStyle w:val="TOC1"/>
        <w:rPr>
          <w:rFonts w:ascii="Bookman Old Style" w:eastAsiaTheme="minorEastAsia" w:hAnsi="Bookman Old Style" w:cstheme="minorBidi"/>
          <w:b w:val="0"/>
          <w:noProof/>
          <w:szCs w:val="22"/>
          <w:lang w:eastAsia="en-GB"/>
        </w:rPr>
      </w:pPr>
      <w:hyperlink w:anchor="_Toc239007018" w:history="1">
        <w:r w:rsidR="00D15881" w:rsidRPr="00D15881">
          <w:rPr>
            <w:rStyle w:val="Hyperlink"/>
            <w:rFonts w:ascii="Bookman Old Style" w:hAnsi="Bookman Old Style"/>
            <w:noProof/>
          </w:rPr>
          <w:t>18.</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When the use of restrictive interventions or reasonable force might be appropriate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4</w:t>
        </w:r>
        <w:r w:rsidR="00D15881" w:rsidRPr="00D15881">
          <w:rPr>
            <w:rFonts w:ascii="Bookman Old Style" w:hAnsi="Bookman Old Style"/>
            <w:noProof/>
            <w:webHidden/>
          </w:rPr>
          <w:fldChar w:fldCharType="end"/>
        </w:r>
      </w:hyperlink>
    </w:p>
    <w:p w14:paraId="1B267954" w14:textId="401CB430" w:rsidR="00D15881" w:rsidRPr="00D15881" w:rsidRDefault="00431472">
      <w:pPr>
        <w:pStyle w:val="TOC1"/>
        <w:rPr>
          <w:rFonts w:ascii="Bookman Old Style" w:eastAsiaTheme="minorEastAsia" w:hAnsi="Bookman Old Style" w:cstheme="minorBidi"/>
          <w:b w:val="0"/>
          <w:noProof/>
          <w:szCs w:val="22"/>
          <w:lang w:eastAsia="en-GB"/>
        </w:rPr>
      </w:pPr>
      <w:hyperlink w:anchor="_Toc239007019" w:history="1">
        <w:r w:rsidR="00D15881" w:rsidRPr="00D15881">
          <w:rPr>
            <w:rStyle w:val="Hyperlink"/>
            <w:rFonts w:ascii="Bookman Old Style" w:hAnsi="Bookman Old Style"/>
            <w:noProof/>
          </w:rPr>
          <w:t>19.</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Determining when the use of restrictive interventions or reasonable force is appropriate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_Toc239007019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4</w:t>
        </w:r>
        <w:r w:rsidR="00D15881" w:rsidRPr="00D15881">
          <w:rPr>
            <w:rFonts w:ascii="Bookman Old Style" w:hAnsi="Bookman Old Style"/>
            <w:noProof/>
            <w:webHidden/>
          </w:rPr>
          <w:fldChar w:fldCharType="end"/>
        </w:r>
      </w:hyperlink>
    </w:p>
    <w:p w14:paraId="2E0956D2" w14:textId="40BEEDD3" w:rsidR="00D15881" w:rsidRPr="00D15881" w:rsidRDefault="00431472">
      <w:pPr>
        <w:pStyle w:val="TOC1"/>
        <w:rPr>
          <w:rFonts w:ascii="Bookman Old Style" w:eastAsiaTheme="minorEastAsia" w:hAnsi="Bookman Old Style" w:cstheme="minorBidi"/>
          <w:b w:val="0"/>
          <w:noProof/>
          <w:szCs w:val="22"/>
          <w:lang w:eastAsia="en-GB"/>
        </w:rPr>
      </w:pPr>
      <w:hyperlink w:anchor="_Toc239007020" w:history="1">
        <w:r w:rsidR="00D15881" w:rsidRPr="00D15881">
          <w:rPr>
            <w:rStyle w:val="Hyperlink"/>
            <w:rFonts w:ascii="Bookman Old Style" w:hAnsi="Bookman Old Style"/>
            <w:noProof/>
          </w:rPr>
          <w:t>20.</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Unacceptable use of restrictive interventions or force</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5</w:t>
        </w:r>
        <w:r w:rsidR="00D15881" w:rsidRPr="00D15881">
          <w:rPr>
            <w:rFonts w:ascii="Bookman Old Style" w:hAnsi="Bookman Old Style"/>
            <w:noProof/>
            <w:webHidden/>
          </w:rPr>
          <w:fldChar w:fldCharType="end"/>
        </w:r>
      </w:hyperlink>
    </w:p>
    <w:p w14:paraId="37547ED2" w14:textId="312969C2" w:rsidR="00D15881" w:rsidRPr="00D15881" w:rsidRDefault="00431472">
      <w:pPr>
        <w:pStyle w:val="TOC1"/>
        <w:rPr>
          <w:rFonts w:ascii="Bookman Old Style" w:eastAsiaTheme="minorEastAsia" w:hAnsi="Bookman Old Style" w:cstheme="minorBidi"/>
          <w:b w:val="0"/>
          <w:noProof/>
          <w:szCs w:val="22"/>
          <w:lang w:eastAsia="en-GB"/>
        </w:rPr>
      </w:pPr>
      <w:hyperlink w:anchor="_Toc239007021" w:history="1">
        <w:r w:rsidR="00D15881" w:rsidRPr="00D15881">
          <w:rPr>
            <w:rStyle w:val="Hyperlink"/>
            <w:rFonts w:ascii="Bookman Old Style" w:hAnsi="Bookman Old Style"/>
            <w:noProof/>
          </w:rPr>
          <w:t>21.</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Seclusion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6</w:t>
        </w:r>
        <w:r w:rsidR="00D15881" w:rsidRPr="00D15881">
          <w:rPr>
            <w:rFonts w:ascii="Bookman Old Style" w:hAnsi="Bookman Old Style"/>
            <w:noProof/>
            <w:webHidden/>
          </w:rPr>
          <w:fldChar w:fldCharType="end"/>
        </w:r>
      </w:hyperlink>
    </w:p>
    <w:p w14:paraId="3F921189" w14:textId="33D1B434" w:rsidR="00D15881" w:rsidRPr="00D15881" w:rsidRDefault="00431472">
      <w:pPr>
        <w:pStyle w:val="TOC1"/>
        <w:rPr>
          <w:rFonts w:ascii="Bookman Old Style" w:eastAsiaTheme="minorEastAsia" w:hAnsi="Bookman Old Style" w:cstheme="minorBidi"/>
          <w:b w:val="0"/>
          <w:noProof/>
          <w:szCs w:val="22"/>
          <w:lang w:eastAsia="en-GB"/>
        </w:rPr>
      </w:pPr>
      <w:hyperlink w:anchor="_Toc239007022" w:history="1">
        <w:r w:rsidR="00D15881" w:rsidRPr="00D15881">
          <w:rPr>
            <w:rStyle w:val="Hyperlink"/>
            <w:rFonts w:ascii="Bookman Old Style" w:hAnsi="Bookman Old Style"/>
            <w:noProof/>
          </w:rPr>
          <w:t>22.</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Pupils with special educational needs and/or disabilities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7</w:t>
        </w:r>
        <w:r w:rsidR="00D15881" w:rsidRPr="00D15881">
          <w:rPr>
            <w:rFonts w:ascii="Bookman Old Style" w:hAnsi="Bookman Old Style"/>
            <w:noProof/>
            <w:webHidden/>
          </w:rPr>
          <w:fldChar w:fldCharType="end"/>
        </w:r>
      </w:hyperlink>
    </w:p>
    <w:p w14:paraId="61B7870A" w14:textId="4FB2FDCB" w:rsidR="00D15881" w:rsidRPr="00D15881" w:rsidRDefault="00431472">
      <w:pPr>
        <w:pStyle w:val="TOC2"/>
        <w:rPr>
          <w:rFonts w:ascii="Bookman Old Style" w:eastAsiaTheme="minorEastAsia" w:hAnsi="Bookman Old Style" w:cstheme="minorBidi"/>
          <w:noProof/>
          <w:sz w:val="22"/>
          <w:szCs w:val="22"/>
          <w:lang w:eastAsia="en-GB"/>
        </w:rPr>
      </w:pPr>
      <w:hyperlink w:anchor="_Toc239007023" w:history="1">
        <w:r w:rsidR="00D15881" w:rsidRPr="00D15881">
          <w:rPr>
            <w:rStyle w:val="Hyperlink"/>
            <w:rFonts w:ascii="Bookman Old Style" w:hAnsi="Bookman Old Style"/>
            <w:noProof/>
          </w:rPr>
          <w:t>Implementation and use of</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7</w:t>
        </w:r>
        <w:r w:rsidR="00D15881" w:rsidRPr="00D15881">
          <w:rPr>
            <w:rFonts w:ascii="Bookman Old Style" w:hAnsi="Bookman Old Style"/>
            <w:noProof/>
            <w:webHidden/>
          </w:rPr>
          <w:fldChar w:fldCharType="end"/>
        </w:r>
      </w:hyperlink>
    </w:p>
    <w:p w14:paraId="58C47568" w14:textId="6433E217" w:rsidR="00D15881" w:rsidRPr="00D15881" w:rsidRDefault="00431472">
      <w:pPr>
        <w:pStyle w:val="TOC1"/>
        <w:rPr>
          <w:rFonts w:ascii="Bookman Old Style" w:eastAsiaTheme="minorEastAsia" w:hAnsi="Bookman Old Style" w:cstheme="minorBidi"/>
          <w:b w:val="0"/>
          <w:noProof/>
          <w:szCs w:val="22"/>
          <w:lang w:eastAsia="en-GB"/>
        </w:rPr>
      </w:pPr>
      <w:hyperlink w:anchor="_Toc239007024" w:history="1">
        <w:r w:rsidR="00D15881" w:rsidRPr="00D15881">
          <w:rPr>
            <w:rStyle w:val="Hyperlink"/>
            <w:rFonts w:ascii="Bookman Old Style" w:hAnsi="Bookman Old Style"/>
            <w:noProof/>
          </w:rPr>
          <w:t>23.</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Recording and reporting significant incidents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8</w:t>
        </w:r>
        <w:r w:rsidR="00D15881" w:rsidRPr="00D15881">
          <w:rPr>
            <w:rFonts w:ascii="Bookman Old Style" w:hAnsi="Bookman Old Style"/>
            <w:noProof/>
            <w:webHidden/>
          </w:rPr>
          <w:fldChar w:fldCharType="end"/>
        </w:r>
      </w:hyperlink>
    </w:p>
    <w:p w14:paraId="03D8EA68" w14:textId="75DE06D0" w:rsidR="00D15881" w:rsidRPr="00D15881" w:rsidRDefault="00431472">
      <w:pPr>
        <w:pStyle w:val="TOC1"/>
        <w:rPr>
          <w:rFonts w:ascii="Bookman Old Style" w:eastAsiaTheme="minorEastAsia" w:hAnsi="Bookman Old Style" w:cstheme="minorBidi"/>
          <w:b w:val="0"/>
          <w:noProof/>
          <w:szCs w:val="22"/>
          <w:lang w:eastAsia="en-GB"/>
        </w:rPr>
      </w:pPr>
      <w:hyperlink w:anchor="_Toc239007025" w:history="1">
        <w:r w:rsidR="00D15881" w:rsidRPr="00D15881">
          <w:rPr>
            <w:rStyle w:val="Hyperlink"/>
            <w:rFonts w:ascii="Bookman Old Style" w:hAnsi="Bookman Old Style"/>
            <w:noProof/>
          </w:rPr>
          <w:t>24.</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Recording and reporting the use of seclusion, non-force related restraint or immobilisation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9</w:t>
        </w:r>
        <w:r w:rsidR="00D15881" w:rsidRPr="00D15881">
          <w:rPr>
            <w:rFonts w:ascii="Bookman Old Style" w:hAnsi="Bookman Old Style"/>
            <w:noProof/>
            <w:webHidden/>
          </w:rPr>
          <w:fldChar w:fldCharType="end"/>
        </w:r>
      </w:hyperlink>
    </w:p>
    <w:p w14:paraId="33A5402B" w14:textId="77950EBE" w:rsidR="00D15881" w:rsidRPr="00D15881" w:rsidRDefault="00431472">
      <w:pPr>
        <w:pStyle w:val="TOC1"/>
        <w:rPr>
          <w:rFonts w:ascii="Bookman Old Style" w:eastAsiaTheme="minorEastAsia" w:hAnsi="Bookman Old Style" w:cstheme="minorBidi"/>
          <w:b w:val="0"/>
          <w:noProof/>
          <w:szCs w:val="22"/>
          <w:lang w:eastAsia="en-GB"/>
        </w:rPr>
      </w:pPr>
      <w:hyperlink w:anchor="_Toc239007026" w:history="1">
        <w:r w:rsidR="00D15881" w:rsidRPr="00D15881">
          <w:rPr>
            <w:rStyle w:val="Hyperlink"/>
            <w:rFonts w:ascii="Bookman Old Style" w:hAnsi="Bookman Old Style"/>
            <w:noProof/>
            <w:highlight w:val="green"/>
          </w:rPr>
          <w:t>25.</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highlight w:val="green"/>
          </w:rPr>
          <w:t>Records transfer and retention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_Toc239007026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659B87C9" w14:textId="7F7538AD" w:rsidR="00D15881" w:rsidRPr="00D15881" w:rsidRDefault="00431472">
      <w:pPr>
        <w:pStyle w:val="TOC2"/>
        <w:rPr>
          <w:rFonts w:ascii="Bookman Old Style" w:eastAsiaTheme="minorEastAsia" w:hAnsi="Bookman Old Style" w:cstheme="minorBidi"/>
          <w:noProof/>
          <w:sz w:val="22"/>
          <w:szCs w:val="22"/>
          <w:lang w:eastAsia="en-GB"/>
        </w:rPr>
      </w:pPr>
      <w:hyperlink w:anchor="_Toc239007027" w:history="1">
        <w:r w:rsidR="00D15881" w:rsidRPr="00D15881">
          <w:rPr>
            <w:rStyle w:val="Hyperlink"/>
            <w:rFonts w:ascii="Bookman Old Style" w:hAnsi="Bookman Old Style"/>
            <w:noProof/>
            <w:highlight w:val="green"/>
          </w:rPr>
          <w:t>25.7</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highlight w:val="green"/>
          </w:rPr>
          <w:t>The institutional incident log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_Toc239007027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1AB525E1" w14:textId="262EE51F" w:rsidR="00D15881" w:rsidRPr="00D15881" w:rsidRDefault="00431472">
      <w:pPr>
        <w:pStyle w:val="TOC2"/>
        <w:rPr>
          <w:rFonts w:ascii="Bookman Old Style" w:eastAsiaTheme="minorEastAsia" w:hAnsi="Bookman Old Style" w:cstheme="minorBidi"/>
          <w:noProof/>
          <w:sz w:val="22"/>
          <w:szCs w:val="22"/>
          <w:lang w:eastAsia="en-GB"/>
        </w:rPr>
      </w:pPr>
      <w:hyperlink w:anchor="_Toc239007028" w:history="1">
        <w:r w:rsidR="00D15881" w:rsidRPr="00D15881">
          <w:rPr>
            <w:rStyle w:val="Hyperlink"/>
            <w:rFonts w:ascii="Bookman Old Style" w:hAnsi="Bookman Old Style"/>
            <w:bCs/>
            <w:noProof/>
            <w:highlight w:val="green"/>
          </w:rPr>
          <w:t>25.8</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bCs/>
            <w:noProof/>
            <w:highlight w:val="green"/>
          </w:rPr>
          <w:t>Transfer of records when a pupil moves school</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_Toc239007028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327AE5E2" w14:textId="7C7C5A62" w:rsidR="00D15881" w:rsidRPr="00D15881" w:rsidRDefault="00431472">
      <w:pPr>
        <w:pStyle w:val="TOC2"/>
        <w:rPr>
          <w:rFonts w:ascii="Bookman Old Style" w:eastAsiaTheme="minorEastAsia" w:hAnsi="Bookman Old Style" w:cstheme="minorBidi"/>
          <w:noProof/>
          <w:sz w:val="22"/>
          <w:szCs w:val="22"/>
          <w:lang w:eastAsia="en-GB"/>
        </w:rPr>
      </w:pPr>
      <w:hyperlink w:anchor="_Toc239007029" w:history="1">
        <w:r w:rsidR="00D15881" w:rsidRPr="00D15881">
          <w:rPr>
            <w:rStyle w:val="Hyperlink"/>
            <w:rFonts w:ascii="Bookman Old Style" w:hAnsi="Bookman Old Style"/>
            <w:bCs/>
            <w:noProof/>
            <w:highlight w:val="green"/>
          </w:rPr>
          <w:t>25.9</w:t>
        </w:r>
        <w:r w:rsidR="00D15881" w:rsidRPr="00D15881">
          <w:rPr>
            <w:rFonts w:ascii="Bookman Old Style" w:eastAsiaTheme="minorEastAsia" w:hAnsi="Bookman Old Style" w:cstheme="minorBidi"/>
            <w:noProof/>
            <w:sz w:val="22"/>
            <w:szCs w:val="22"/>
            <w:lang w:eastAsia="en-GB"/>
          </w:rPr>
          <w:tab/>
        </w:r>
        <w:r w:rsidR="00D15881" w:rsidRPr="00D15881">
          <w:rPr>
            <w:rStyle w:val="Hyperlink"/>
            <w:rFonts w:ascii="Bookman Old Style" w:hAnsi="Bookman Old Style"/>
            <w:noProof/>
            <w:highlight w:val="green"/>
          </w:rPr>
          <w:t>Record r</w:t>
        </w:r>
        <w:r w:rsidR="00D15881" w:rsidRPr="00D15881">
          <w:rPr>
            <w:rStyle w:val="Hyperlink"/>
            <w:rFonts w:ascii="Bookman Old Style" w:hAnsi="Bookman Old Style"/>
            <w:bCs/>
            <w:noProof/>
            <w:highlight w:val="green"/>
          </w:rPr>
          <w:t>etention</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_Toc239007029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10</w:t>
        </w:r>
        <w:r w:rsidR="00D15881" w:rsidRPr="00D15881">
          <w:rPr>
            <w:rFonts w:ascii="Bookman Old Style" w:hAnsi="Bookman Old Style"/>
            <w:noProof/>
            <w:webHidden/>
          </w:rPr>
          <w:fldChar w:fldCharType="end"/>
        </w:r>
      </w:hyperlink>
    </w:p>
    <w:p w14:paraId="2FD1CAF8" w14:textId="42432DD7" w:rsidR="00D15881" w:rsidRPr="00D15881" w:rsidRDefault="00431472">
      <w:pPr>
        <w:pStyle w:val="TOC1"/>
        <w:rPr>
          <w:rFonts w:ascii="Bookman Old Style" w:eastAsiaTheme="minorEastAsia" w:hAnsi="Bookman Old Style" w:cstheme="minorBidi"/>
          <w:b w:val="0"/>
          <w:noProof/>
          <w:szCs w:val="22"/>
          <w:lang w:eastAsia="en-GB"/>
        </w:rPr>
      </w:pPr>
      <w:hyperlink w:anchor="_Toc239007030" w:history="1">
        <w:r w:rsidR="00D15881" w:rsidRPr="00D15881">
          <w:rPr>
            <w:rStyle w:val="Hyperlink"/>
            <w:rFonts w:ascii="Bookman Old Style" w:hAnsi="Bookman Old Style"/>
            <w:noProof/>
          </w:rPr>
          <w:t>26.</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Post incident measures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_Toc239007030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11</w:t>
        </w:r>
        <w:r w:rsidR="00D15881" w:rsidRPr="00D15881">
          <w:rPr>
            <w:rFonts w:ascii="Bookman Old Style" w:hAnsi="Bookman Old Style"/>
            <w:noProof/>
            <w:webHidden/>
          </w:rPr>
          <w:fldChar w:fldCharType="end"/>
        </w:r>
      </w:hyperlink>
    </w:p>
    <w:p w14:paraId="1E646AF5" w14:textId="5F43DE1B" w:rsidR="00D15881" w:rsidRPr="00D15881" w:rsidRDefault="00431472">
      <w:pPr>
        <w:pStyle w:val="TOC2"/>
        <w:rPr>
          <w:rFonts w:ascii="Bookman Old Style" w:eastAsiaTheme="minorEastAsia" w:hAnsi="Bookman Old Style" w:cstheme="minorBidi"/>
          <w:noProof/>
          <w:sz w:val="22"/>
          <w:szCs w:val="22"/>
          <w:lang w:eastAsia="en-GB"/>
        </w:rPr>
      </w:pPr>
      <w:hyperlink w:anchor="_Toc239007031" w:history="1">
        <w:r w:rsidR="00D15881" w:rsidRPr="00D15881">
          <w:rPr>
            <w:rStyle w:val="Hyperlink"/>
            <w:rFonts w:ascii="Bookman Old Style" w:hAnsi="Bookman Old Style"/>
            <w:noProof/>
          </w:rPr>
          <w:t>Other physical contact with pupils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_Toc239007031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11</w:t>
        </w:r>
        <w:r w:rsidR="00D15881" w:rsidRPr="00D15881">
          <w:rPr>
            <w:rFonts w:ascii="Bookman Old Style" w:hAnsi="Bookman Old Style"/>
            <w:noProof/>
            <w:webHidden/>
          </w:rPr>
          <w:fldChar w:fldCharType="end"/>
        </w:r>
      </w:hyperlink>
    </w:p>
    <w:p w14:paraId="0D67EAD6" w14:textId="00361A47" w:rsidR="00D15881" w:rsidRPr="00D15881" w:rsidRDefault="00431472">
      <w:pPr>
        <w:pStyle w:val="TOC1"/>
        <w:rPr>
          <w:rFonts w:ascii="Bookman Old Style" w:eastAsiaTheme="minorEastAsia" w:hAnsi="Bookman Old Style" w:cstheme="minorBidi"/>
          <w:b w:val="0"/>
          <w:noProof/>
          <w:szCs w:val="22"/>
          <w:lang w:eastAsia="en-GB"/>
        </w:rPr>
      </w:pPr>
      <w:hyperlink w:anchor="_Toc239007032" w:history="1">
        <w:r w:rsidR="00D15881" w:rsidRPr="00D15881">
          <w:rPr>
            <w:rStyle w:val="Hyperlink"/>
            <w:rFonts w:ascii="Bookman Old Style" w:hAnsi="Bookman Old Style"/>
            <w:noProof/>
          </w:rPr>
          <w:t>27.</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Use of reasonable force to search pupils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_Toc239007032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12</w:t>
        </w:r>
        <w:r w:rsidR="00D15881" w:rsidRPr="00D15881">
          <w:rPr>
            <w:rFonts w:ascii="Bookman Old Style" w:hAnsi="Bookman Old Style"/>
            <w:noProof/>
            <w:webHidden/>
          </w:rPr>
          <w:fldChar w:fldCharType="end"/>
        </w:r>
      </w:hyperlink>
    </w:p>
    <w:p w14:paraId="66A8BF33" w14:textId="68902B9D" w:rsidR="00D15881" w:rsidRPr="00D15881" w:rsidRDefault="00431472">
      <w:pPr>
        <w:pStyle w:val="TOC1"/>
        <w:rPr>
          <w:rFonts w:ascii="Bookman Old Style" w:eastAsiaTheme="minorEastAsia" w:hAnsi="Bookman Old Style" w:cstheme="minorBidi"/>
          <w:b w:val="0"/>
          <w:noProof/>
          <w:szCs w:val="22"/>
          <w:lang w:eastAsia="en-GB"/>
        </w:rPr>
      </w:pPr>
      <w:hyperlink w:anchor="_Toc239007033" w:history="1">
        <w:r w:rsidR="00D15881" w:rsidRPr="00D15881">
          <w:rPr>
            <w:rStyle w:val="Hyperlink"/>
            <w:rFonts w:ascii="Bookman Old Style" w:hAnsi="Bookman Old Style"/>
            <w:noProof/>
          </w:rPr>
          <w:t>28.</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Staff training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_Toc239007033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12</w:t>
        </w:r>
        <w:r w:rsidR="00D15881" w:rsidRPr="00D15881">
          <w:rPr>
            <w:rFonts w:ascii="Bookman Old Style" w:hAnsi="Bookman Old Style"/>
            <w:noProof/>
            <w:webHidden/>
          </w:rPr>
          <w:fldChar w:fldCharType="end"/>
        </w:r>
      </w:hyperlink>
    </w:p>
    <w:p w14:paraId="72BBEEDA" w14:textId="7C9B9A46" w:rsidR="00D15881" w:rsidRPr="00D15881" w:rsidRDefault="00431472">
      <w:pPr>
        <w:pStyle w:val="TOC1"/>
        <w:rPr>
          <w:rFonts w:ascii="Bookman Old Style" w:eastAsiaTheme="minorEastAsia" w:hAnsi="Bookman Old Style" w:cstheme="minorBidi"/>
          <w:b w:val="0"/>
          <w:noProof/>
          <w:szCs w:val="22"/>
          <w:lang w:eastAsia="en-GB"/>
        </w:rPr>
      </w:pPr>
      <w:hyperlink w:anchor="_Toc239007034" w:history="1">
        <w:r w:rsidR="00D15881" w:rsidRPr="00D15881">
          <w:rPr>
            <w:rStyle w:val="Hyperlink"/>
            <w:rFonts w:ascii="Bookman Old Style" w:hAnsi="Bookman Old Style"/>
            <w:noProof/>
          </w:rPr>
          <w:t>29.</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Governor/Trust board monitoring</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_Toc239007034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13</w:t>
        </w:r>
        <w:r w:rsidR="00D15881" w:rsidRPr="00D15881">
          <w:rPr>
            <w:rFonts w:ascii="Bookman Old Style" w:hAnsi="Bookman Old Style"/>
            <w:noProof/>
            <w:webHidden/>
          </w:rPr>
          <w:fldChar w:fldCharType="end"/>
        </w:r>
      </w:hyperlink>
    </w:p>
    <w:p w14:paraId="2EC70D8B" w14:textId="0D559D60" w:rsidR="00D15881" w:rsidRPr="00D15881" w:rsidRDefault="00431472">
      <w:pPr>
        <w:pStyle w:val="TOC1"/>
        <w:rPr>
          <w:rFonts w:ascii="Bookman Old Style" w:eastAsiaTheme="minorEastAsia" w:hAnsi="Bookman Old Style" w:cstheme="minorBidi"/>
          <w:b w:val="0"/>
          <w:noProof/>
          <w:szCs w:val="22"/>
          <w:lang w:eastAsia="en-GB"/>
        </w:rPr>
      </w:pPr>
      <w:hyperlink w:anchor="_Toc239007035" w:history="1">
        <w:r w:rsidR="00D15881" w:rsidRPr="00D15881">
          <w:rPr>
            <w:rStyle w:val="Hyperlink"/>
            <w:rFonts w:ascii="Bookman Old Style" w:hAnsi="Bookman Old Style"/>
            <w:noProof/>
          </w:rPr>
          <w:t>30.</w:t>
        </w:r>
        <w:r w:rsidR="00D15881" w:rsidRPr="00D15881">
          <w:rPr>
            <w:rFonts w:ascii="Bookman Old Style" w:eastAsiaTheme="minorEastAsia" w:hAnsi="Bookman Old Style" w:cstheme="minorBidi"/>
            <w:b w:val="0"/>
            <w:noProof/>
            <w:szCs w:val="22"/>
            <w:lang w:eastAsia="en-GB"/>
          </w:rPr>
          <w:tab/>
        </w:r>
        <w:r w:rsidR="00D15881" w:rsidRPr="00D15881">
          <w:rPr>
            <w:rStyle w:val="Hyperlink"/>
            <w:rFonts w:ascii="Bookman Old Style" w:hAnsi="Bookman Old Style"/>
            <w:noProof/>
          </w:rPr>
          <w:t>Complaints and allegations</w:t>
        </w:r>
        <w:r w:rsidR="00D15881" w:rsidRPr="00D15881">
          <w:rPr>
            <w:rFonts w:ascii="Bookman Old Style" w:hAnsi="Bookman Old Style"/>
            <w:noProof/>
            <w:webHidden/>
          </w:rPr>
          <w:tab/>
        </w:r>
        <w:r w:rsidR="00D15881" w:rsidRPr="00D15881">
          <w:rPr>
            <w:rFonts w:ascii="Bookman Old Style" w:hAnsi="Bookman Old Style"/>
            <w:noProof/>
            <w:webHidden/>
          </w:rPr>
          <w:fldChar w:fldCharType="begin"/>
        </w:r>
        <w:r w:rsidR="00D15881" w:rsidRPr="00D15881">
          <w:rPr>
            <w:rFonts w:ascii="Bookman Old Style" w:hAnsi="Bookman Old Style"/>
            <w:noProof/>
            <w:webHidden/>
          </w:rPr>
          <w:instrText xml:space="preserve"> PAGEREF _Toc239007035 \h </w:instrText>
        </w:r>
        <w:r w:rsidR="00D15881" w:rsidRPr="00D15881">
          <w:rPr>
            <w:rFonts w:ascii="Bookman Old Style" w:hAnsi="Bookman Old Style"/>
            <w:noProof/>
            <w:webHidden/>
          </w:rPr>
        </w:r>
        <w:r w:rsidR="00D15881" w:rsidRPr="00D15881">
          <w:rPr>
            <w:rFonts w:ascii="Bookman Old Style" w:hAnsi="Bookman Old Style"/>
            <w:noProof/>
            <w:webHidden/>
          </w:rPr>
          <w:fldChar w:fldCharType="separate"/>
        </w:r>
        <w:r w:rsidR="00303255">
          <w:rPr>
            <w:rFonts w:ascii="Bookman Old Style" w:hAnsi="Bookman Old Style"/>
            <w:noProof/>
            <w:webHidden/>
          </w:rPr>
          <w:t>13</w:t>
        </w:r>
        <w:r w:rsidR="00D15881" w:rsidRPr="00D15881">
          <w:rPr>
            <w:rFonts w:ascii="Bookman Old Style" w:hAnsi="Bookman Old Style"/>
            <w:noProof/>
            <w:webHidden/>
          </w:rPr>
          <w:fldChar w:fldCharType="end"/>
        </w:r>
      </w:hyperlink>
    </w:p>
    <w:p w14:paraId="0252E141" w14:textId="0DF2DC64" w:rsidR="003A22D3" w:rsidRPr="00D15881" w:rsidRDefault="009022AD" w:rsidP="004F701C">
      <w:pPr>
        <w:tabs>
          <w:tab w:val="left" w:pos="709"/>
          <w:tab w:val="right" w:leader="dot" w:pos="9639"/>
          <w:tab w:val="right" w:pos="10206"/>
          <w:tab w:val="right" w:pos="10318"/>
        </w:tabs>
        <w:rPr>
          <w:ins w:id="326" w:author="Kym Allan" w:date="2026-08-30T18:28:00Z"/>
          <w:rFonts w:ascii="Bookman Old Style" w:hAnsi="Bookman Old Style"/>
          <w:b/>
          <w:sz w:val="24"/>
        </w:rPr>
      </w:pPr>
      <w:r w:rsidRPr="00D15881">
        <w:rPr>
          <w:rFonts w:ascii="Bookman Old Style" w:hAnsi="Bookman Old Style"/>
          <w:b/>
          <w:sz w:val="24"/>
          <w:rPrChange w:id="327" w:author="Mandy Barnsley, Head, Crosscrake CE School" w:date="2026-08-30T18:28:00Z">
            <w:rPr>
              <w:rFonts w:ascii="Calibri" w:hAnsi="Calibri"/>
              <w:b/>
              <w:sz w:val="24"/>
            </w:rPr>
          </w:rPrChange>
        </w:rPr>
        <w:fldChar w:fldCharType="end"/>
      </w:r>
    </w:p>
    <w:p w14:paraId="7AD8CEEC" w14:textId="77777777" w:rsidR="003A22D3" w:rsidRPr="00D15881" w:rsidRDefault="003A22D3" w:rsidP="004F701C">
      <w:pPr>
        <w:tabs>
          <w:tab w:val="left" w:pos="709"/>
          <w:tab w:val="right" w:leader="dot" w:pos="9639"/>
          <w:tab w:val="right" w:pos="10206"/>
          <w:tab w:val="right" w:pos="10318"/>
        </w:tabs>
        <w:rPr>
          <w:ins w:id="328" w:author="Kym Allan" w:date="2026-08-30T18:28:00Z"/>
          <w:rFonts w:ascii="Bookman Old Style" w:hAnsi="Bookman Old Style"/>
          <w:b/>
          <w:sz w:val="24"/>
        </w:rPr>
      </w:pPr>
    </w:p>
    <w:p w14:paraId="675063C4" w14:textId="70C1E014" w:rsidR="003A22D3" w:rsidRPr="00D15881" w:rsidRDefault="00D15881" w:rsidP="004F701C">
      <w:pPr>
        <w:tabs>
          <w:tab w:val="left" w:pos="709"/>
          <w:tab w:val="right" w:leader="dot" w:pos="9639"/>
          <w:tab w:val="right" w:pos="10206"/>
          <w:tab w:val="right" w:pos="10318"/>
        </w:tabs>
        <w:rPr>
          <w:ins w:id="329" w:author="Kym Allan" w:date="2026-08-30T18:28:00Z"/>
          <w:rFonts w:ascii="Bookman Old Style" w:hAnsi="Bookman Old Style"/>
          <w:b/>
          <w:sz w:val="24"/>
        </w:rPr>
      </w:pPr>
      <w:ins w:id="330" w:author="Kym Allan" w:date="2026-08-30T18:28:00Z">
        <w:r w:rsidRPr="00D15881">
          <w:fldChar w:fldCharType="begin"/>
        </w:r>
        <w:r w:rsidRPr="00D15881">
          <w:rPr>
            <w:rFonts w:ascii="Bookman Old Style" w:hAnsi="Bookman Old Style"/>
          </w:rPr>
          <w:instrText xml:space="preserve"> HYPERLINK \l "AA" </w:instrText>
        </w:r>
        <w:r w:rsidRPr="00D15881">
          <w:fldChar w:fldCharType="separate"/>
        </w:r>
        <w:r w:rsidR="003A22D3" w:rsidRPr="00D15881">
          <w:rPr>
            <w:rStyle w:val="Hyperlink"/>
            <w:rFonts w:ascii="Bookman Old Style" w:hAnsi="Bookman Old Style"/>
            <w:b/>
            <w:sz w:val="24"/>
            <w:highlight w:val="yellow"/>
          </w:rPr>
          <w:t>Appendix A</w:t>
        </w:r>
        <w:r w:rsidRPr="00D15881">
          <w:rPr>
            <w:rStyle w:val="Hyperlink"/>
            <w:rFonts w:ascii="Bookman Old Style" w:hAnsi="Bookman Old Style"/>
            <w:b/>
            <w:sz w:val="24"/>
            <w:highlight w:val="yellow"/>
          </w:rPr>
          <w:fldChar w:fldCharType="end"/>
        </w:r>
        <w:r w:rsidR="003A22D3" w:rsidRPr="00D15881">
          <w:rPr>
            <w:rFonts w:ascii="Bookman Old Style" w:hAnsi="Bookman Old Style"/>
            <w:b/>
            <w:sz w:val="24"/>
            <w:highlight w:val="yellow"/>
          </w:rPr>
          <w:t xml:space="preserve"> : Restrictive interventions, including use of reasonable force procedures</w:t>
        </w:r>
        <w:r w:rsidR="00A408A7" w:rsidRPr="00D15881">
          <w:rPr>
            <w:rFonts w:ascii="Bookman Old Style" w:hAnsi="Bookman Old Style"/>
            <w:b/>
            <w:sz w:val="24"/>
          </w:rPr>
          <w:t xml:space="preserve"> </w:t>
        </w:r>
      </w:ins>
    </w:p>
    <w:p w14:paraId="1423AFBF" w14:textId="77777777" w:rsidR="003A22D3" w:rsidRPr="00D15881" w:rsidRDefault="003A22D3" w:rsidP="004F701C">
      <w:pPr>
        <w:tabs>
          <w:tab w:val="left" w:pos="709"/>
          <w:tab w:val="right" w:leader="dot" w:pos="9639"/>
          <w:tab w:val="right" w:pos="10206"/>
          <w:tab w:val="right" w:pos="10318"/>
        </w:tabs>
        <w:rPr>
          <w:ins w:id="331" w:author="Kym Allan" w:date="2026-08-30T18:28:00Z"/>
          <w:rFonts w:ascii="Bookman Old Style" w:hAnsi="Bookman Old Style"/>
          <w:b/>
          <w:sz w:val="24"/>
        </w:rPr>
      </w:pPr>
    </w:p>
    <w:p w14:paraId="553DB953" w14:textId="77777777" w:rsidR="003A22D3" w:rsidRPr="00D15881" w:rsidRDefault="003A22D3" w:rsidP="004F701C">
      <w:pPr>
        <w:tabs>
          <w:tab w:val="left" w:pos="709"/>
          <w:tab w:val="right" w:leader="dot" w:pos="9639"/>
          <w:tab w:val="right" w:pos="10206"/>
          <w:tab w:val="right" w:pos="10318"/>
        </w:tabs>
        <w:rPr>
          <w:ins w:id="332" w:author="Kym Allan" w:date="2026-08-30T18:28:00Z"/>
          <w:rFonts w:ascii="Bookman Old Style" w:hAnsi="Bookman Old Style"/>
          <w:b/>
          <w:sz w:val="24"/>
        </w:rPr>
      </w:pPr>
    </w:p>
    <w:p w14:paraId="533510AF" w14:textId="77777777" w:rsidR="002F33FA" w:rsidRDefault="002F33FA" w:rsidP="002F33FA">
      <w:pPr>
        <w:pStyle w:val="Heading1"/>
      </w:pPr>
      <w:bookmarkStart w:id="333" w:name="_Toc443666313"/>
      <w:bookmarkStart w:id="334" w:name="_Toc443666565"/>
      <w:bookmarkStart w:id="335" w:name="_Toc445894123"/>
      <w:bookmarkStart w:id="336" w:name="_Toc17814350"/>
      <w:bookmarkStart w:id="337" w:name="_Toc115688118"/>
      <w:bookmarkStart w:id="338" w:name="_Toc143601313"/>
      <w:bookmarkStart w:id="339" w:name="_Toc224818855"/>
      <w:bookmarkStart w:id="340" w:name="_Toc239006947"/>
      <w:bookmarkStart w:id="341" w:name="_Toc433807123"/>
      <w:bookmarkStart w:id="342" w:name="_Toc439928176"/>
      <w:bookmarkStart w:id="343" w:name="_Toc439928751"/>
    </w:p>
    <w:p w14:paraId="0D2288A7" w14:textId="044B2E1F" w:rsidR="00264D09" w:rsidRPr="00D15881" w:rsidRDefault="00264D09">
      <w:pPr>
        <w:pStyle w:val="Heading1"/>
        <w:rPr>
          <w:rPrChange w:id="344" w:author="Mandy Barnsley, Head, Crosscrake CE School" w:date="2026-08-30T18:28:00Z">
            <w:rPr>
              <w:sz w:val="36"/>
            </w:rPr>
          </w:rPrChange>
        </w:rPr>
        <w:pPrChange w:id="345" w:author="Mandy Barnsley, Head, Crosscrake CE School" w:date="2026-08-30T18:28:00Z">
          <w:pPr>
            <w:pStyle w:val="Heading1"/>
            <w:spacing w:before="0"/>
            <w:jc w:val="center"/>
          </w:pPr>
        </w:pPrChange>
      </w:pPr>
      <w:r w:rsidRPr="00D15881">
        <w:rPr>
          <w:rPrChange w:id="346" w:author="Mandy Barnsley, Head, Crosscrake CE School" w:date="2026-08-30T18:28:00Z">
            <w:rPr>
              <w:sz w:val="36"/>
            </w:rPr>
          </w:rPrChange>
        </w:rPr>
        <w:lastRenderedPageBreak/>
        <w:t>POLICY STATEMENT</w:t>
      </w:r>
      <w:bookmarkEnd w:id="333"/>
      <w:bookmarkEnd w:id="334"/>
      <w:bookmarkEnd w:id="335"/>
      <w:bookmarkEnd w:id="336"/>
      <w:bookmarkEnd w:id="337"/>
      <w:bookmarkEnd w:id="338"/>
      <w:bookmarkEnd w:id="339"/>
      <w:bookmarkEnd w:id="340"/>
    </w:p>
    <w:p w14:paraId="00E1279E" w14:textId="2E7E56B3" w:rsidR="009C1836" w:rsidRPr="00D15881" w:rsidRDefault="009C1836" w:rsidP="002F33FA">
      <w:pPr>
        <w:pStyle w:val="Heading1"/>
        <w:numPr>
          <w:ilvl w:val="0"/>
          <w:numId w:val="101"/>
        </w:numPr>
      </w:pPr>
      <w:bookmarkStart w:id="347" w:name="_Toc17814351"/>
      <w:bookmarkStart w:id="348" w:name="_Toc115688119"/>
      <w:bookmarkStart w:id="349" w:name="_Toc143601314"/>
      <w:bookmarkStart w:id="350" w:name="_Toc224818856"/>
      <w:bookmarkStart w:id="351" w:name="_Toc239006948"/>
      <w:r w:rsidRPr="00D15881">
        <w:t>Definitions</w:t>
      </w:r>
      <w:bookmarkEnd w:id="341"/>
      <w:bookmarkEnd w:id="342"/>
      <w:bookmarkEnd w:id="343"/>
      <w:bookmarkEnd w:id="347"/>
      <w:bookmarkEnd w:id="348"/>
      <w:bookmarkEnd w:id="349"/>
      <w:bookmarkEnd w:id="350"/>
      <w:bookmarkEnd w:id="351"/>
    </w:p>
    <w:p w14:paraId="58B98DAC" w14:textId="2EAF491A" w:rsidR="009C1836" w:rsidRPr="00D15881" w:rsidRDefault="00264D09" w:rsidP="009C1836">
      <w:pPr>
        <w:spacing w:after="120"/>
        <w:ind w:left="624"/>
        <w:rPr>
          <w:rFonts w:ascii="Bookman Old Style" w:hAnsi="Bookman Old Style"/>
          <w:rPrChange w:id="352" w:author="Mandy Barnsley, Head, Crosscrake CE School" w:date="2026-08-30T18:28:00Z">
            <w:rPr>
              <w:rFonts w:ascii="Calibri" w:hAnsi="Calibri"/>
            </w:rPr>
          </w:rPrChange>
        </w:rPr>
      </w:pPr>
      <w:r w:rsidRPr="00D15881">
        <w:rPr>
          <w:rFonts w:ascii="Bookman Old Style" w:hAnsi="Bookman Old Style"/>
          <w:rPrChange w:id="353" w:author="Mandy Barnsley, Head, Crosscrake CE School" w:date="2026-08-30T18:28:00Z">
            <w:rPr>
              <w:rFonts w:ascii="Calibri" w:hAnsi="Calibri"/>
            </w:rPr>
          </w:rPrChange>
        </w:rPr>
        <w:t xml:space="preserve">For the purposes of this Policy and procedures </w:t>
      </w:r>
      <w:r w:rsidR="009C1836" w:rsidRPr="00D15881">
        <w:rPr>
          <w:rFonts w:ascii="Bookman Old Style" w:hAnsi="Bookman Old Style"/>
          <w:rPrChange w:id="354" w:author="Mandy Barnsley, Head, Crosscrake CE School" w:date="2026-08-30T18:28:00Z">
            <w:rPr>
              <w:rFonts w:ascii="Calibri" w:hAnsi="Calibri"/>
            </w:rPr>
          </w:rPrChange>
        </w:rPr>
        <w:t xml:space="preserve">a child, young person, </w:t>
      </w:r>
      <w:r w:rsidR="00B456F0" w:rsidRPr="00D15881">
        <w:rPr>
          <w:rFonts w:ascii="Bookman Old Style" w:hAnsi="Bookman Old Style"/>
          <w:rPrChange w:id="355" w:author="Mandy Barnsley, Head, Crosscrake CE School" w:date="2026-08-30T18:28:00Z">
            <w:rPr>
              <w:rFonts w:ascii="Calibri" w:hAnsi="Calibri"/>
            </w:rPr>
          </w:rPrChange>
        </w:rPr>
        <w:t>pupil,</w:t>
      </w:r>
      <w:r w:rsidR="009C1836" w:rsidRPr="00D15881">
        <w:rPr>
          <w:rFonts w:ascii="Bookman Old Style" w:hAnsi="Bookman Old Style"/>
          <w:rPrChange w:id="356" w:author="Mandy Barnsley, Head, Crosscrake CE School" w:date="2026-08-30T18:28:00Z">
            <w:rPr>
              <w:rFonts w:ascii="Calibri" w:hAnsi="Calibri"/>
            </w:rPr>
          </w:rPrChange>
        </w:rPr>
        <w:t xml:space="preserve"> or student is referred to as a ‘child’ or a ‘pupil’ and they are normally under 18 years of age.</w:t>
      </w:r>
    </w:p>
    <w:p w14:paraId="617CDEF1" w14:textId="56CB5D1E" w:rsidR="009C1836" w:rsidRPr="00D15881" w:rsidRDefault="009C1836" w:rsidP="009C1836">
      <w:pPr>
        <w:spacing w:after="120"/>
        <w:ind w:left="624"/>
        <w:rPr>
          <w:rFonts w:ascii="Bookman Old Style" w:hAnsi="Bookman Old Style"/>
          <w:rPrChange w:id="357" w:author="Mandy Barnsley, Head, Crosscrake CE School" w:date="2026-08-30T18:28:00Z">
            <w:rPr>
              <w:rFonts w:ascii="Calibri" w:hAnsi="Calibri"/>
            </w:rPr>
          </w:rPrChange>
        </w:rPr>
      </w:pPr>
      <w:r w:rsidRPr="00D15881">
        <w:rPr>
          <w:rFonts w:ascii="Bookman Old Style" w:hAnsi="Bookman Old Style"/>
          <w:rPrChange w:id="358" w:author="Mandy Barnsley, Head, Crosscrake CE School" w:date="2026-08-30T18:28:00Z">
            <w:rPr>
              <w:rFonts w:ascii="Calibri" w:hAnsi="Calibri"/>
            </w:rPr>
          </w:rPrChange>
        </w:rPr>
        <w:t xml:space="preserve">Wherever the term ‘parent’ is used this includes any person with parental authority over the child concerned </w:t>
      </w:r>
      <w:r w:rsidR="00B456F0" w:rsidRPr="00D15881">
        <w:rPr>
          <w:rFonts w:ascii="Bookman Old Style" w:hAnsi="Bookman Old Style"/>
          <w:rPrChange w:id="359" w:author="Mandy Barnsley, Head, Crosscrake CE School" w:date="2026-08-30T18:28:00Z">
            <w:rPr>
              <w:rFonts w:ascii="Calibri" w:hAnsi="Calibri"/>
            </w:rPr>
          </w:rPrChange>
        </w:rPr>
        <w:t>e.g.,</w:t>
      </w:r>
      <w:r w:rsidRPr="00D15881">
        <w:rPr>
          <w:rFonts w:ascii="Bookman Old Style" w:hAnsi="Bookman Old Style"/>
          <w:rPrChange w:id="360" w:author="Mandy Barnsley, Head, Crosscrake CE School" w:date="2026-08-30T18:28:00Z">
            <w:rPr>
              <w:rFonts w:ascii="Calibri" w:hAnsi="Calibri"/>
            </w:rPr>
          </w:rPrChange>
        </w:rPr>
        <w:t xml:space="preserve"> carers, legal guardians etc.</w:t>
      </w:r>
    </w:p>
    <w:p w14:paraId="0E81B898" w14:textId="77777777" w:rsidR="009C1836" w:rsidRPr="00D15881" w:rsidRDefault="009C1836" w:rsidP="009C1836">
      <w:pPr>
        <w:spacing w:after="120"/>
        <w:ind w:left="624"/>
        <w:rPr>
          <w:rFonts w:ascii="Bookman Old Style" w:hAnsi="Bookman Old Style"/>
          <w:rPrChange w:id="361" w:author="Mandy Barnsley, Head, Crosscrake CE School" w:date="2026-08-30T18:28:00Z">
            <w:rPr>
              <w:rFonts w:ascii="Calibri" w:hAnsi="Calibri"/>
            </w:rPr>
          </w:rPrChange>
        </w:rPr>
      </w:pPr>
      <w:r w:rsidRPr="00D15881">
        <w:rPr>
          <w:rFonts w:ascii="Bookman Old Style" w:hAnsi="Bookman Old Style"/>
          <w:rPrChange w:id="362" w:author="Mandy Barnsley, Head, Crosscrake CE School" w:date="2026-08-30T18:28:00Z">
            <w:rPr>
              <w:rFonts w:ascii="Calibri" w:hAnsi="Calibri"/>
            </w:rPr>
          </w:rPrChange>
        </w:rPr>
        <w:t xml:space="preserve">Wherever the term ‘Head teacher’ is used this also refers to any Manager with the equivalent responsibility for children.  </w:t>
      </w:r>
    </w:p>
    <w:p w14:paraId="2193480F" w14:textId="45CCF4C0" w:rsidR="009C1836" w:rsidRPr="00D15881" w:rsidRDefault="009C1836" w:rsidP="009C1836">
      <w:pPr>
        <w:ind w:left="624"/>
        <w:rPr>
          <w:rFonts w:ascii="Bookman Old Style" w:hAnsi="Bookman Old Style"/>
          <w:rPrChange w:id="363" w:author="Mandy Barnsley, Head, Crosscrake CE School" w:date="2026-08-30T18:28:00Z">
            <w:rPr>
              <w:rFonts w:ascii="Calibri" w:hAnsi="Calibri"/>
            </w:rPr>
          </w:rPrChange>
        </w:rPr>
      </w:pPr>
      <w:r w:rsidRPr="00D15881">
        <w:rPr>
          <w:rFonts w:ascii="Bookman Old Style" w:hAnsi="Bookman Old Style"/>
          <w:rPrChange w:id="364" w:author="Mandy Barnsley, Head, Crosscrake CE School" w:date="2026-08-30T18:28:00Z">
            <w:rPr>
              <w:rFonts w:ascii="Calibri" w:hAnsi="Calibri"/>
            </w:rPr>
          </w:rPrChange>
        </w:rPr>
        <w:t xml:space="preserve">Wherever the term ‘school’ is used this </w:t>
      </w:r>
      <w:del w:id="365" w:author="Mandy Barnsley, Head, Crosscrake CE School" w:date="2026-08-30T18:28:00Z">
        <w:r w:rsidRPr="00D15881">
          <w:rPr>
            <w:rFonts w:ascii="Bookman Old Style" w:hAnsi="Bookman Old Style"/>
          </w:rPr>
          <w:delText xml:space="preserve">also refers to academies and Pupil Referral Units (PRU) and references to Governing Bodies include Proprietors in academies and the Management Committees of PRUs and </w:delText>
        </w:r>
      </w:del>
      <w:r w:rsidRPr="00D15881">
        <w:rPr>
          <w:rFonts w:ascii="Bookman Old Style" w:hAnsi="Bookman Old Style"/>
          <w:rPrChange w:id="366" w:author="Mandy Barnsley, Head, Crosscrake CE School" w:date="2026-08-30T18:28:00Z">
            <w:rPr>
              <w:rFonts w:ascii="Calibri" w:hAnsi="Calibri"/>
            </w:rPr>
          </w:rPrChange>
        </w:rPr>
        <w:t xml:space="preserve">will usually include wraparound care provided by a setting such as </w:t>
      </w:r>
      <w:bookmarkStart w:id="367" w:name="_Hlk213840726"/>
      <w:ins w:id="368" w:author="Kym Allan" w:date="2026-08-30T18:28:00Z">
        <w:r w:rsidR="00466671" w:rsidRPr="00D15881">
          <w:rPr>
            <w:rFonts w:ascii="Bookman Old Style" w:hAnsi="Bookman Old Style"/>
          </w:rPr>
          <w:t xml:space="preserve">Breakfast and </w:t>
        </w:r>
      </w:ins>
      <w:r w:rsidRPr="00D15881">
        <w:rPr>
          <w:rFonts w:ascii="Bookman Old Style" w:hAnsi="Bookman Old Style"/>
          <w:rPrChange w:id="369" w:author="Mandy Barnsley, Head, Crosscrake CE School" w:date="2026-08-30T18:28:00Z">
            <w:rPr>
              <w:rFonts w:ascii="Calibri" w:hAnsi="Calibri"/>
            </w:rPr>
          </w:rPrChange>
        </w:rPr>
        <w:t xml:space="preserve">After School </w:t>
      </w:r>
      <w:ins w:id="370" w:author="Kym Allan" w:date="2026-08-30T18:28:00Z">
        <w:r w:rsidR="00466671" w:rsidRPr="00D15881">
          <w:rPr>
            <w:rFonts w:ascii="Bookman Old Style" w:hAnsi="Bookman Old Style"/>
          </w:rPr>
          <w:t>c</w:t>
        </w:r>
        <w:r w:rsidRPr="00D15881">
          <w:rPr>
            <w:rFonts w:ascii="Bookman Old Style" w:hAnsi="Bookman Old Style"/>
          </w:rPr>
          <w:t>lubs</w:t>
        </w:r>
        <w:r w:rsidR="00466671" w:rsidRPr="00D15881">
          <w:rPr>
            <w:rFonts w:ascii="Bookman Old Style" w:hAnsi="Bookman Old Style"/>
          </w:rPr>
          <w:t>.</w:t>
        </w:r>
        <w:bookmarkEnd w:id="367"/>
        <w:r w:rsidR="004D7B76" w:rsidRPr="00D15881">
          <w:rPr>
            <w:rFonts w:ascii="Bookman Old Style" w:hAnsi="Bookman Old Style"/>
          </w:rPr>
          <w:t xml:space="preserve"> </w:t>
        </w:r>
      </w:ins>
    </w:p>
    <w:p w14:paraId="2A401AB4" w14:textId="21158461" w:rsidR="003C4228" w:rsidRPr="00D15881" w:rsidRDefault="0094123E" w:rsidP="002F33FA">
      <w:pPr>
        <w:pStyle w:val="Heading1"/>
        <w:numPr>
          <w:ilvl w:val="0"/>
          <w:numId w:val="101"/>
        </w:numPr>
      </w:pPr>
      <w:bookmarkStart w:id="371" w:name="_Toc433807124"/>
      <w:bookmarkStart w:id="372" w:name="_Toc439928177"/>
      <w:bookmarkStart w:id="373" w:name="_Toc439928752"/>
      <w:bookmarkStart w:id="374" w:name="_Toc17814352"/>
      <w:bookmarkStart w:id="375" w:name="_Toc115688120"/>
      <w:bookmarkStart w:id="376" w:name="_Toc143601315"/>
      <w:bookmarkStart w:id="377" w:name="_Toc224818857"/>
      <w:bookmarkStart w:id="378" w:name="_Toc239006949"/>
      <w:r w:rsidRPr="00D15881">
        <w:t>Introduction</w:t>
      </w:r>
      <w:bookmarkEnd w:id="371"/>
      <w:bookmarkEnd w:id="372"/>
      <w:bookmarkEnd w:id="373"/>
      <w:bookmarkEnd w:id="374"/>
      <w:bookmarkEnd w:id="375"/>
      <w:bookmarkEnd w:id="376"/>
      <w:bookmarkEnd w:id="377"/>
      <w:bookmarkEnd w:id="378"/>
    </w:p>
    <w:p w14:paraId="784D2828" w14:textId="39165629" w:rsidR="00462A5B" w:rsidRPr="00D15881" w:rsidRDefault="005B2DA9" w:rsidP="00731B36">
      <w:pPr>
        <w:spacing w:after="120"/>
        <w:ind w:left="624"/>
        <w:rPr>
          <w:rFonts w:ascii="Bookman Old Style" w:hAnsi="Bookman Old Style"/>
          <w:rPrChange w:id="379" w:author="Mandy Barnsley, Head, Crosscrake CE School" w:date="2026-08-30T18:28:00Z">
            <w:rPr>
              <w:rFonts w:ascii="Calibri" w:hAnsi="Calibri"/>
            </w:rPr>
          </w:rPrChange>
        </w:rPr>
      </w:pPr>
      <w:bookmarkStart w:id="380" w:name="_Hlk496882587"/>
      <w:r w:rsidRPr="00D15881">
        <w:rPr>
          <w:rFonts w:ascii="Bookman Old Style" w:hAnsi="Bookman Old Style"/>
          <w:rPrChange w:id="381" w:author="Mandy Barnsley, Head, Crosscrake CE School" w:date="2026-08-30T18:28:00Z">
            <w:rPr>
              <w:rFonts w:ascii="Calibri" w:hAnsi="Calibri"/>
            </w:rPr>
          </w:rPrChange>
        </w:rPr>
        <w:t>In their document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"https://www.gov.uk/government/publications/behaviour-in-schools--2" </w:instrText>
      </w:r>
      <w:r w:rsidR="00D15881" w:rsidRPr="00D15881">
        <w:rPr>
          <w:rFonts w:ascii="Bookman Old Style" w:hAnsi="Bookman Old Style"/>
        </w:rPr>
        <w:fldChar w:fldCharType="separate"/>
      </w:r>
      <w:r w:rsidR="004D7B76" w:rsidRPr="00D15881">
        <w:rPr>
          <w:rStyle w:val="Hyperlink"/>
          <w:rFonts w:ascii="Bookman Old Style" w:hAnsi="Bookman Old Style"/>
          <w:rPrChange w:id="382" w:author="Mandy Barnsley, Head, Crosscrake CE School" w:date="2026-08-30T18:28:00Z">
            <w:rPr>
              <w:rStyle w:val="Hyperlink"/>
              <w:rFonts w:ascii="Calibri" w:hAnsi="Calibri"/>
            </w:rPr>
          </w:rPrChange>
        </w:rPr>
        <w:t>Behaviour in Schools – Advice for head teachers and school staff</w:t>
      </w:r>
      <w:r w:rsidR="00D15881" w:rsidRPr="00D15881">
        <w:rPr>
          <w:rStyle w:val="Hyperlink"/>
          <w:rFonts w:ascii="Bookman Old Style" w:hAnsi="Bookman Old Style"/>
          <w:rPrChange w:id="383" w:author="Mandy Barnsley, Head, Crosscrake CE School" w:date="2026-08-30T18:28:00Z">
            <w:rPr>
              <w:rStyle w:val="Hyperlink"/>
              <w:rFonts w:ascii="Calibri" w:hAnsi="Calibri"/>
            </w:rPr>
          </w:rPrChange>
        </w:rPr>
        <w:fldChar w:fldCharType="end"/>
      </w:r>
      <w:r w:rsidRPr="00D15881">
        <w:rPr>
          <w:rFonts w:ascii="Bookman Old Style" w:hAnsi="Bookman Old Style"/>
          <w:rPrChange w:id="384" w:author="Mandy Barnsley, Head, Crosscrake CE School" w:date="2026-08-30T18:28:00Z">
            <w:rPr>
              <w:rFonts w:ascii="Calibri" w:hAnsi="Calibri"/>
            </w:rPr>
          </w:rPrChange>
        </w:rPr>
        <w:t>’</w:t>
      </w:r>
      <w:bookmarkEnd w:id="380"/>
      <w:r w:rsidRPr="00D15881">
        <w:rPr>
          <w:rFonts w:ascii="Bookman Old Style" w:hAnsi="Bookman Old Style"/>
          <w:rPrChange w:id="385" w:author="Mandy Barnsley, Head, Crosscrake CE School" w:date="2026-08-30T18:28:00Z">
            <w:rPr>
              <w:rFonts w:ascii="Calibri" w:hAnsi="Calibri"/>
            </w:rPr>
          </w:rPrChange>
        </w:rPr>
        <w:t xml:space="preserve">, the </w:t>
      </w:r>
      <w:r w:rsidR="00137A7E" w:rsidRPr="00D15881">
        <w:rPr>
          <w:rFonts w:ascii="Bookman Old Style" w:hAnsi="Bookman Old Style"/>
          <w:rPrChange w:id="386" w:author="Mandy Barnsley, Head, Crosscrake CE School" w:date="2026-08-30T18:28:00Z">
            <w:rPr>
              <w:rFonts w:ascii="Calibri" w:hAnsi="Calibri"/>
            </w:rPr>
          </w:rPrChange>
        </w:rPr>
        <w:t>Department for Education (</w:t>
      </w:r>
      <w:r w:rsidRPr="00D15881">
        <w:rPr>
          <w:rFonts w:ascii="Bookman Old Style" w:hAnsi="Bookman Old Style"/>
          <w:rPrChange w:id="387" w:author="Mandy Barnsley, Head, Crosscrake CE School" w:date="2026-08-30T18:28:00Z">
            <w:rPr>
              <w:rFonts w:ascii="Calibri" w:hAnsi="Calibri"/>
            </w:rPr>
          </w:rPrChange>
        </w:rPr>
        <w:t>DfE</w:t>
      </w:r>
      <w:r w:rsidR="00137A7E" w:rsidRPr="00D15881">
        <w:rPr>
          <w:rFonts w:ascii="Bookman Old Style" w:hAnsi="Bookman Old Style"/>
          <w:rPrChange w:id="388" w:author="Mandy Barnsley, Head, Crosscrake CE School" w:date="2026-08-30T18:28:00Z">
            <w:rPr>
              <w:rFonts w:ascii="Calibri" w:hAnsi="Calibri"/>
            </w:rPr>
          </w:rPrChange>
        </w:rPr>
        <w:t>)</w:t>
      </w:r>
      <w:r w:rsidRPr="00D15881">
        <w:rPr>
          <w:rFonts w:ascii="Bookman Old Style" w:hAnsi="Bookman Old Style"/>
          <w:rPrChange w:id="389" w:author="Mandy Barnsley, Head, Crosscrake CE School" w:date="2026-08-30T18:28:00Z">
            <w:rPr>
              <w:rFonts w:ascii="Calibri" w:hAnsi="Calibri"/>
            </w:rPr>
          </w:rPrChange>
        </w:rPr>
        <w:t xml:space="preserve"> have set out the legal powers and duties that govern behaviour and attendance in schools and explains how they apply to teachers, governing bodies, </w:t>
      </w:r>
      <w:r w:rsidR="00B456F0" w:rsidRPr="00D15881">
        <w:rPr>
          <w:rFonts w:ascii="Bookman Old Style" w:hAnsi="Bookman Old Style"/>
          <w:rPrChange w:id="390" w:author="Mandy Barnsley, Head, Crosscrake CE School" w:date="2026-08-30T18:28:00Z">
            <w:rPr>
              <w:rFonts w:ascii="Calibri" w:hAnsi="Calibri"/>
            </w:rPr>
          </w:rPrChange>
        </w:rPr>
        <w:t>pupils,</w:t>
      </w:r>
      <w:r w:rsidRPr="00D15881">
        <w:rPr>
          <w:rFonts w:ascii="Bookman Old Style" w:hAnsi="Bookman Old Style"/>
          <w:rPrChange w:id="391" w:author="Mandy Barnsley, Head, Crosscrake CE School" w:date="2026-08-30T18:28:00Z">
            <w:rPr>
              <w:rFonts w:ascii="Calibri" w:hAnsi="Calibri"/>
            </w:rPr>
          </w:rPrChange>
        </w:rPr>
        <w:t xml:space="preserve"> and parents.</w:t>
      </w:r>
      <w:r w:rsidR="00137A7E" w:rsidRPr="00D15881">
        <w:rPr>
          <w:rFonts w:ascii="Bookman Old Style" w:hAnsi="Bookman Old Style"/>
          <w:rPrChange w:id="392" w:author="Mandy Barnsley, Head, Crosscrake CE School" w:date="2026-08-30T18:28:00Z">
            <w:rPr>
              <w:rFonts w:ascii="Calibri" w:hAnsi="Calibri"/>
            </w:rPr>
          </w:rPrChange>
        </w:rPr>
        <w:t xml:space="preserve">  </w:t>
      </w:r>
    </w:p>
    <w:p w14:paraId="430A6C49" w14:textId="5E1A3E79" w:rsidR="006A3DC1" w:rsidRPr="00D15881" w:rsidRDefault="004D7B76" w:rsidP="00731B36">
      <w:pPr>
        <w:spacing w:after="120"/>
        <w:ind w:left="624"/>
        <w:rPr>
          <w:rFonts w:ascii="Bookman Old Style" w:hAnsi="Bookman Old Style"/>
          <w:rPrChange w:id="393" w:author="Mandy Barnsley, Head, Crosscrake CE School" w:date="2026-08-30T18:28:00Z">
            <w:rPr>
              <w:rFonts w:ascii="Calibri" w:hAnsi="Calibri"/>
            </w:rPr>
          </w:rPrChange>
        </w:rPr>
      </w:pPr>
      <w:r w:rsidRPr="00D15881">
        <w:rPr>
          <w:rFonts w:ascii="Bookman Old Style" w:hAnsi="Bookman Old Style"/>
          <w:rPrChange w:id="394" w:author="Mandy Barnsley, Head, Crosscrake CE School" w:date="2026-08-30T18:28:00Z">
            <w:rPr>
              <w:rFonts w:ascii="Calibri" w:hAnsi="Calibri"/>
            </w:rPr>
          </w:rPrChange>
        </w:rPr>
        <w:t>Legislation requires that e</w:t>
      </w:r>
      <w:r w:rsidR="00462A5B" w:rsidRPr="00D15881">
        <w:rPr>
          <w:rFonts w:ascii="Bookman Old Style" w:hAnsi="Bookman Old Style"/>
          <w:rPrChange w:id="395" w:author="Mandy Barnsley, Head, Crosscrake CE School" w:date="2026-08-30T18:28:00Z">
            <w:rPr>
              <w:rFonts w:ascii="Calibri" w:hAnsi="Calibri"/>
            </w:rPr>
          </w:rPrChange>
        </w:rPr>
        <w:t xml:space="preserve">very school must have a </w:t>
      </w:r>
      <w:r w:rsidR="00191B5A" w:rsidRPr="00D15881">
        <w:rPr>
          <w:rFonts w:ascii="Bookman Old Style" w:hAnsi="Bookman Old Style"/>
          <w:rPrChange w:id="396" w:author="Mandy Barnsley, Head, Crosscrake CE School" w:date="2026-08-30T18:28:00Z">
            <w:rPr>
              <w:rFonts w:ascii="Calibri" w:hAnsi="Calibri"/>
            </w:rPr>
          </w:rPrChange>
        </w:rPr>
        <w:t>B</w:t>
      </w:r>
      <w:r w:rsidR="00462A5B" w:rsidRPr="00D15881">
        <w:rPr>
          <w:rFonts w:ascii="Bookman Old Style" w:hAnsi="Bookman Old Style"/>
          <w:rPrChange w:id="397" w:author="Mandy Barnsley, Head, Crosscrake CE School" w:date="2026-08-30T18:28:00Z">
            <w:rPr>
              <w:rFonts w:ascii="Calibri" w:hAnsi="Calibri"/>
            </w:rPr>
          </w:rPrChange>
        </w:rPr>
        <w:t xml:space="preserve">ehaviour </w:t>
      </w:r>
      <w:r w:rsidR="00191B5A" w:rsidRPr="00D15881">
        <w:rPr>
          <w:rFonts w:ascii="Bookman Old Style" w:hAnsi="Bookman Old Style"/>
          <w:rPrChange w:id="398" w:author="Mandy Barnsley, Head, Crosscrake CE School" w:date="2026-08-30T18:28:00Z">
            <w:rPr>
              <w:rFonts w:ascii="Calibri" w:hAnsi="Calibri"/>
            </w:rPr>
          </w:rPrChange>
        </w:rPr>
        <w:t>P</w:t>
      </w:r>
      <w:r w:rsidR="00462A5B" w:rsidRPr="00D15881">
        <w:rPr>
          <w:rFonts w:ascii="Bookman Old Style" w:hAnsi="Bookman Old Style"/>
          <w:rPrChange w:id="399" w:author="Mandy Barnsley, Head, Crosscrake CE School" w:date="2026-08-30T18:28:00Z">
            <w:rPr>
              <w:rFonts w:ascii="Calibri" w:hAnsi="Calibri"/>
            </w:rPr>
          </w:rPrChange>
        </w:rPr>
        <w:t>olicy</w:t>
      </w:r>
      <w:r w:rsidRPr="00D15881">
        <w:rPr>
          <w:rFonts w:ascii="Bookman Old Style" w:hAnsi="Bookman Old Style"/>
          <w:rPrChange w:id="400" w:author="Mandy Barnsley, Head, Crosscrake CE School" w:date="2026-08-30T18:28:00Z">
            <w:rPr>
              <w:rFonts w:ascii="Calibri" w:hAnsi="Calibri"/>
            </w:rPr>
          </w:rPrChange>
        </w:rPr>
        <w:t xml:space="preserve">.  Good behaviour in schools is central to a good education.  Managing behaviour successfully allows us to provide a calm, safe and supportive environment which children and young people want to attend and where they can learn and thrive.  </w:t>
      </w:r>
      <w:r w:rsidR="00A75F92" w:rsidRPr="00D15881">
        <w:rPr>
          <w:rFonts w:ascii="Bookman Old Style" w:hAnsi="Bookman Old Style"/>
          <w:rPrChange w:id="401" w:author="Mandy Barnsley, Head, Crosscrake CE School" w:date="2026-08-30T18:28:00Z">
            <w:rPr>
              <w:rFonts w:ascii="Calibri" w:hAnsi="Calibri"/>
            </w:rPr>
          </w:rPrChange>
        </w:rPr>
        <w:t>Being taught how to behave well and appropriately within the context they are in is vital for all pupils to succeed personally.</w:t>
      </w:r>
    </w:p>
    <w:p w14:paraId="2FDB84DF" w14:textId="69885885" w:rsidR="00A75F92" w:rsidRPr="00D15881" w:rsidRDefault="00A75F92" w:rsidP="00731B36">
      <w:pPr>
        <w:spacing w:after="120"/>
        <w:ind w:left="624"/>
        <w:rPr>
          <w:rFonts w:ascii="Bookman Old Style" w:hAnsi="Bookman Old Style"/>
          <w:color w:val="000000" w:themeColor="text1"/>
          <w:rPrChange w:id="402" w:author="Mandy Barnsley, Head, Crosscrake CE School" w:date="2026-08-30T18:28:00Z">
            <w:rPr>
              <w:rFonts w:ascii="Calibri" w:hAnsi="Calibri"/>
              <w:color w:val="000000" w:themeColor="text1"/>
            </w:rPr>
          </w:rPrChange>
        </w:rPr>
      </w:pPr>
      <w:r w:rsidRPr="00D15881">
        <w:rPr>
          <w:rFonts w:ascii="Bookman Old Style" w:hAnsi="Bookman Old Style"/>
          <w:rPrChange w:id="403" w:author="Mandy Barnsley, Head, Crosscrake CE School" w:date="2026-08-30T18:28:00Z">
            <w:rPr>
              <w:rFonts w:ascii="Calibri" w:hAnsi="Calibri"/>
            </w:rPr>
          </w:rPrChange>
        </w:rPr>
        <w:t xml:space="preserve">Our aim is to create an environment where positive behaviours are more likely by proactively supporting pupils to behave appropriately.  Our pupils will be taught explicitly what good behaviour looks like although it is recognised that some pupils will need additional support to reach the expected standard of behaviour.  Where this is required, we will identify individual support required and put this in place as soon as possible.  In some cases, particularly when a pupil is </w:t>
      </w:r>
      <w:r w:rsidR="00961712" w:rsidRPr="00D15881">
        <w:rPr>
          <w:rFonts w:ascii="Bookman Old Style" w:hAnsi="Bookman Old Style"/>
          <w:rPrChange w:id="404" w:author="Mandy Barnsley, Head, Crosscrake CE School" w:date="2026-08-30T18:28:00Z">
            <w:rPr>
              <w:rFonts w:ascii="Calibri" w:hAnsi="Calibri"/>
            </w:rPr>
          </w:rPrChange>
        </w:rPr>
        <w:t>persistently</w:t>
      </w:r>
      <w:r w:rsidRPr="00D15881">
        <w:rPr>
          <w:rFonts w:ascii="Bookman Old Style" w:hAnsi="Bookman Old Style"/>
          <w:rPrChange w:id="405" w:author="Mandy Barnsley, Head, Crosscrake CE School" w:date="2026-08-30T18:28:00Z">
            <w:rPr>
              <w:rFonts w:ascii="Calibri" w:hAnsi="Calibri"/>
            </w:rPr>
          </w:rPrChange>
        </w:rPr>
        <w:t xml:space="preserve"> disruptive and support or sanctions are not deterring misbehaviour, further action may be needed.  In serious instances, a pupil may need to be suspended or excluded.  This will, however, be a last resort.  Where </w:t>
      </w:r>
      <w:r w:rsidR="00961712" w:rsidRPr="00D15881">
        <w:rPr>
          <w:rFonts w:ascii="Bookman Old Style" w:hAnsi="Bookman Old Style"/>
          <w:rPrChange w:id="406" w:author="Mandy Barnsley, Head, Crosscrake CE School" w:date="2026-08-30T18:28:00Z">
            <w:rPr>
              <w:rFonts w:ascii="Calibri" w:hAnsi="Calibri"/>
            </w:rPr>
          </w:rPrChange>
        </w:rPr>
        <w:t xml:space="preserve">suspension or exclusion </w:t>
      </w:r>
      <w:r w:rsidRPr="00D15881">
        <w:rPr>
          <w:rFonts w:ascii="Bookman Old Style" w:hAnsi="Bookman Old Style"/>
          <w:rPrChange w:id="407" w:author="Mandy Barnsley, Head, Crosscrake CE School" w:date="2026-08-30T18:28:00Z">
            <w:rPr>
              <w:rFonts w:ascii="Calibri" w:hAnsi="Calibri"/>
            </w:rPr>
          </w:rPrChange>
        </w:rPr>
        <w:t>is deemed absolutely necessary</w:t>
      </w:r>
      <w:r w:rsidR="00961712" w:rsidRPr="00D15881">
        <w:rPr>
          <w:rFonts w:ascii="Bookman Old Style" w:hAnsi="Bookman Old Style"/>
          <w:rPrChange w:id="408" w:author="Mandy Barnsley, Head, Crosscrake CE School" w:date="2026-08-30T18:28:00Z">
            <w:rPr>
              <w:rFonts w:ascii="Calibri" w:hAnsi="Calibri"/>
            </w:rPr>
          </w:rPrChange>
        </w:rPr>
        <w:t xml:space="preserve">, we will make reference to the DfE guidance on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"https://www.gov.uk/government/publications/school-exclusion" </w:instrText>
      </w:r>
      <w:r w:rsidR="00D15881" w:rsidRPr="00D15881">
        <w:rPr>
          <w:rFonts w:ascii="Bookman Old Style" w:hAnsi="Bookman Old Style"/>
        </w:rPr>
        <w:fldChar w:fldCharType="separate"/>
      </w:r>
      <w:r w:rsidR="00AB1C10" w:rsidRPr="00D15881">
        <w:rPr>
          <w:rStyle w:val="Hyperlink"/>
          <w:rFonts w:ascii="Bookman Old Style" w:hAnsi="Bookman Old Style"/>
          <w:rPrChange w:id="409" w:author="Mandy Barnsley, Head, Crosscrake CE School" w:date="2026-08-30T18:28:00Z">
            <w:rPr>
              <w:rStyle w:val="Hyperlink"/>
              <w:rFonts w:ascii="Calibri" w:hAnsi="Calibri"/>
            </w:rPr>
          </w:rPrChange>
        </w:rPr>
        <w:t>School suspensions and permanent exclusions</w:t>
      </w:r>
      <w:r w:rsidR="00D15881" w:rsidRPr="00D15881">
        <w:rPr>
          <w:rStyle w:val="Hyperlink"/>
          <w:rFonts w:ascii="Bookman Old Style" w:hAnsi="Bookman Old Style"/>
          <w:rPrChange w:id="410" w:author="Mandy Barnsley, Head, Crosscrake CE School" w:date="2026-08-30T18:28:00Z">
            <w:rPr>
              <w:rStyle w:val="Hyperlink"/>
              <w:rFonts w:ascii="Calibri" w:hAnsi="Calibri"/>
            </w:rPr>
          </w:rPrChange>
        </w:rPr>
        <w:fldChar w:fldCharType="end"/>
      </w:r>
      <w:r w:rsidR="00961712" w:rsidRPr="00D15881">
        <w:rPr>
          <w:rFonts w:ascii="Bookman Old Style" w:hAnsi="Bookman Old Style"/>
          <w:rPrChange w:id="411" w:author="Mandy Barnsley, Head, Crosscrake CE School" w:date="2026-08-30T18:28:00Z">
            <w:rPr>
              <w:rFonts w:ascii="Calibri" w:hAnsi="Calibri"/>
            </w:rPr>
          </w:rPrChange>
        </w:rPr>
        <w:t xml:space="preserve"> to ensure that these interventions are used appropriately.</w:t>
      </w:r>
      <w:del w:id="412" w:author="Mandy Barnsley, Head, Crosscrake CE School" w:date="2026-08-30T18:28:00Z">
        <w:r w:rsidR="005D3301" w:rsidRPr="00D15881">
          <w:rPr>
            <w:rFonts w:ascii="Bookman Old Style" w:hAnsi="Bookman Old Style"/>
          </w:rPr>
          <w:delText xml:space="preserve">  </w:delText>
        </w:r>
        <w:bookmarkStart w:id="413" w:name="_Hlk212559828"/>
        <w:r w:rsidR="005D3301" w:rsidRPr="00D15881">
          <w:rPr>
            <w:rFonts w:ascii="Bookman Old Style" w:hAnsi="Bookman Old Style"/>
          </w:rPr>
          <w:delText xml:space="preserve">The school also has a Suspension and permanent exclusion Policy and procedures to which reference will be made where </w:delText>
        </w:r>
        <w:r w:rsidR="001D7E33" w:rsidRPr="00D15881">
          <w:rPr>
            <w:rFonts w:ascii="Bookman Old Style" w:hAnsi="Bookman Old Style"/>
          </w:rPr>
          <w:delText>necessary</w:delText>
        </w:r>
        <w:r w:rsidR="005D3301" w:rsidRPr="00D15881">
          <w:rPr>
            <w:rFonts w:ascii="Bookman Old Style" w:hAnsi="Bookman Old Style"/>
          </w:rPr>
          <w:delText>.</w:delText>
        </w:r>
      </w:del>
      <w:bookmarkEnd w:id="413"/>
    </w:p>
    <w:p w14:paraId="288CCC2B" w14:textId="6AAFCE7D" w:rsidR="009F01E3" w:rsidRPr="00D15881" w:rsidRDefault="009F01E3" w:rsidP="00731B36">
      <w:pPr>
        <w:spacing w:after="120"/>
        <w:ind w:left="624"/>
        <w:rPr>
          <w:rFonts w:ascii="Bookman Old Style" w:hAnsi="Bookman Old Style"/>
          <w:color w:val="000000" w:themeColor="text1"/>
          <w:rPrChange w:id="414" w:author="Mandy Barnsley, Head, Crosscrake CE School" w:date="2026-08-30T18:28:00Z">
            <w:rPr>
              <w:rFonts w:ascii="Calibri" w:hAnsi="Calibri"/>
              <w:color w:val="000000" w:themeColor="text1"/>
            </w:rPr>
          </w:rPrChange>
        </w:rPr>
      </w:pPr>
      <w:r w:rsidRPr="00D15881">
        <w:rPr>
          <w:rFonts w:ascii="Bookman Old Style" w:hAnsi="Bookman Old Style"/>
          <w:rPrChange w:id="415" w:author="Mandy Barnsley, Head, Crosscrake CE School" w:date="2026-08-30T18:28:00Z">
            <w:rPr>
              <w:rFonts w:ascii="Calibri" w:hAnsi="Calibri"/>
            </w:rPr>
          </w:rPrChange>
        </w:rPr>
        <w:t>In the event of a national Public Health Emergency, there may be situations where additional measures need to be introduced to reduce the risk of ill health as a result of the emergency.  Where this is the case, the Governors may introduce an Addendum to this Policy and procedures in order to properly impose recommended control measures on the school community.  The school community will be advised by the school in advance and prior to additional recommended measures being imposed.</w:t>
      </w:r>
    </w:p>
    <w:p w14:paraId="01E8F9C6" w14:textId="6B6DB77A" w:rsidR="00191FBA" w:rsidRPr="00D15881" w:rsidRDefault="006A3DC1" w:rsidP="00731B36">
      <w:pPr>
        <w:spacing w:after="120"/>
        <w:ind w:left="624"/>
        <w:rPr>
          <w:rFonts w:ascii="Bookman Old Style" w:hAnsi="Bookman Old Style"/>
          <w:rPrChange w:id="416" w:author="Mandy Barnsley, Head, Crosscrake CE School" w:date="2026-08-30T18:28:00Z">
            <w:rPr>
              <w:rFonts w:ascii="Calibri" w:hAnsi="Calibri"/>
            </w:rPr>
          </w:rPrChange>
        </w:rPr>
      </w:pPr>
      <w:bookmarkStart w:id="417" w:name="_Hlk496779233"/>
      <w:r w:rsidRPr="00D15881">
        <w:rPr>
          <w:rFonts w:ascii="Bookman Old Style" w:hAnsi="Bookman Old Style"/>
          <w:rPrChange w:id="418" w:author="Mandy Barnsley, Head, Crosscrake CE School" w:date="2026-08-30T18:28:00Z">
            <w:rPr>
              <w:rFonts w:ascii="Calibri" w:hAnsi="Calibri"/>
            </w:rPr>
          </w:rPrChange>
        </w:rPr>
        <w:t xml:space="preserve">Section 78 of the Education Act 2002 requires that the curriculum for a maintained school must promote the spiritual, moral, </w:t>
      </w:r>
      <w:r w:rsidR="00961712" w:rsidRPr="00D15881">
        <w:rPr>
          <w:rFonts w:ascii="Bookman Old Style" w:hAnsi="Bookman Old Style"/>
          <w:rPrChange w:id="419" w:author="Mandy Barnsley, Head, Crosscrake CE School" w:date="2026-08-30T18:28:00Z">
            <w:rPr>
              <w:rFonts w:ascii="Calibri" w:hAnsi="Calibri"/>
            </w:rPr>
          </w:rPrChange>
        </w:rPr>
        <w:t xml:space="preserve">social and </w:t>
      </w:r>
      <w:r w:rsidRPr="00D15881">
        <w:rPr>
          <w:rFonts w:ascii="Bookman Old Style" w:hAnsi="Bookman Old Style"/>
          <w:rPrChange w:id="420" w:author="Mandy Barnsley, Head, Crosscrake CE School" w:date="2026-08-30T18:28:00Z">
            <w:rPr>
              <w:rFonts w:ascii="Calibri" w:hAnsi="Calibri"/>
            </w:rPr>
          </w:rPrChange>
        </w:rPr>
        <w:t>cultural</w:t>
      </w:r>
      <w:r w:rsidR="00961712" w:rsidRPr="00D15881">
        <w:rPr>
          <w:rFonts w:ascii="Bookman Old Style" w:hAnsi="Bookman Old Style"/>
          <w:rPrChange w:id="421" w:author="Mandy Barnsley, Head, Crosscrake CE School" w:date="2026-08-30T18:28:00Z">
            <w:rPr>
              <w:rFonts w:ascii="Calibri" w:hAnsi="Calibri"/>
            </w:rPr>
          </w:rPrChange>
        </w:rPr>
        <w:t xml:space="preserve"> (SMSC)</w:t>
      </w:r>
      <w:r w:rsidRPr="00D15881">
        <w:rPr>
          <w:rFonts w:ascii="Bookman Old Style" w:hAnsi="Bookman Old Style"/>
          <w:rPrChange w:id="422" w:author="Mandy Barnsley, Head, Crosscrake CE School" w:date="2026-08-30T18:28:00Z">
            <w:rPr>
              <w:rFonts w:ascii="Calibri" w:hAnsi="Calibri"/>
            </w:rPr>
          </w:rPrChange>
        </w:rPr>
        <w:t xml:space="preserve">, </w:t>
      </w:r>
      <w:r w:rsidR="00B456F0" w:rsidRPr="00D15881">
        <w:rPr>
          <w:rFonts w:ascii="Bookman Old Style" w:hAnsi="Bookman Old Style"/>
          <w:rPrChange w:id="423" w:author="Mandy Barnsley, Head, Crosscrake CE School" w:date="2026-08-30T18:28:00Z">
            <w:rPr>
              <w:rFonts w:ascii="Calibri" w:hAnsi="Calibri"/>
            </w:rPr>
          </w:rPrChange>
        </w:rPr>
        <w:t>mental,</w:t>
      </w:r>
      <w:r w:rsidRPr="00D15881">
        <w:rPr>
          <w:rFonts w:ascii="Bookman Old Style" w:hAnsi="Bookman Old Style"/>
          <w:rPrChange w:id="424" w:author="Mandy Barnsley, Head, Crosscrake CE School" w:date="2026-08-30T18:28:00Z">
            <w:rPr>
              <w:rFonts w:ascii="Calibri" w:hAnsi="Calibri"/>
            </w:rPr>
          </w:rPrChange>
        </w:rPr>
        <w:t xml:space="preserve"> and physical development of pupils at the school and of society which, in turn, prepares pupils at the school for the opportunities, responsibilities</w:t>
      </w:r>
      <w:r w:rsidR="005237A7" w:rsidRPr="00D15881">
        <w:rPr>
          <w:rFonts w:ascii="Bookman Old Style" w:hAnsi="Bookman Old Style"/>
          <w:rPrChange w:id="425" w:author="Mandy Barnsley, Head, Crosscrake CE School" w:date="2026-08-30T18:28:00Z">
            <w:rPr>
              <w:rFonts w:ascii="Calibri" w:hAnsi="Calibri"/>
            </w:rPr>
          </w:rPrChange>
        </w:rPr>
        <w:t xml:space="preserve"> and experiences of later life.  </w:t>
      </w:r>
      <w:bookmarkStart w:id="426" w:name="_Hlk52271445"/>
      <w:r w:rsidR="002E7149" w:rsidRPr="00D15881">
        <w:rPr>
          <w:rFonts w:ascii="Bookman Old Style" w:hAnsi="Bookman Old Style"/>
          <w:rPrChange w:id="427" w:author="Mandy Barnsley, Head, Crosscrake CE School" w:date="2026-08-30T18:28:00Z">
            <w:rPr>
              <w:rFonts w:ascii="Calibri" w:hAnsi="Calibri"/>
            </w:rPr>
          </w:rPrChange>
        </w:rPr>
        <w:t xml:space="preserve">The school pays regard to the DfE </w:t>
      </w:r>
      <w:r w:rsidR="00F1646B" w:rsidRPr="00D15881">
        <w:rPr>
          <w:rFonts w:ascii="Bookman Old Style" w:hAnsi="Bookman Old Style"/>
          <w:rPrChange w:id="428" w:author="Mandy Barnsley, Head, Crosscrake CE School" w:date="2026-08-30T18:28:00Z">
            <w:rPr>
              <w:rFonts w:ascii="Calibri" w:hAnsi="Calibri"/>
            </w:rPr>
          </w:rPrChange>
        </w:rPr>
        <w:t xml:space="preserve">Departmental advice for maintained schools </w:t>
      </w:r>
      <w:r w:rsidR="009F01E3" w:rsidRPr="00D15881">
        <w:rPr>
          <w:rFonts w:ascii="Bookman Old Style" w:hAnsi="Bookman Old Style"/>
          <w:rPrChange w:id="429" w:author="Mandy Barnsley, Head, Crosscrake CE School" w:date="2026-08-30T18:28:00Z">
            <w:rPr>
              <w:rFonts w:ascii="Calibri" w:hAnsi="Calibri"/>
            </w:rPr>
          </w:rPrChange>
        </w:rPr>
        <w:t>‘</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"https://www.gov.uk/government/publications/promoting-fundamental-british-values-through-smsc" </w:instrText>
      </w:r>
      <w:r w:rsidR="00D15881" w:rsidRPr="00D15881">
        <w:rPr>
          <w:rFonts w:ascii="Bookman Old Style" w:hAnsi="Bookman Old Style"/>
        </w:rPr>
        <w:fldChar w:fldCharType="separate"/>
      </w:r>
      <w:r w:rsidR="009F01E3" w:rsidRPr="00D15881">
        <w:rPr>
          <w:rStyle w:val="Hyperlink"/>
          <w:rFonts w:ascii="Bookman Old Style" w:hAnsi="Bookman Old Style"/>
          <w:rPrChange w:id="430" w:author="Mandy Barnsley, Head, Crosscrake CE School" w:date="2026-08-30T18:28:00Z">
            <w:rPr>
              <w:rStyle w:val="Hyperlink"/>
              <w:rFonts w:ascii="Calibri" w:hAnsi="Calibri"/>
            </w:rPr>
          </w:rPrChange>
        </w:rPr>
        <w:t>Promoting fundamental British values as part of SMSC in schools</w:t>
      </w:r>
      <w:bookmarkEnd w:id="417"/>
      <w:bookmarkEnd w:id="426"/>
      <w:r w:rsidR="00D15881" w:rsidRPr="00D15881">
        <w:rPr>
          <w:rStyle w:val="Hyperlink"/>
          <w:rFonts w:ascii="Bookman Old Style" w:hAnsi="Bookman Old Style"/>
          <w:rPrChange w:id="431" w:author="Mandy Barnsley, Head, Crosscrake CE School" w:date="2026-08-30T18:28:00Z">
            <w:rPr>
              <w:rStyle w:val="Hyperlink"/>
              <w:rFonts w:ascii="Calibri" w:hAnsi="Calibri"/>
            </w:rPr>
          </w:rPrChange>
        </w:rPr>
        <w:fldChar w:fldCharType="end"/>
      </w:r>
      <w:r w:rsidR="009F01E3" w:rsidRPr="00D15881">
        <w:rPr>
          <w:rFonts w:ascii="Bookman Old Style" w:hAnsi="Bookman Old Style"/>
          <w:rPrChange w:id="432" w:author="Mandy Barnsley, Head, Crosscrake CE School" w:date="2026-08-30T18:28:00Z">
            <w:rPr>
              <w:rFonts w:ascii="Calibri" w:hAnsi="Calibri"/>
            </w:rPr>
          </w:rPrChange>
        </w:rPr>
        <w:t>’.</w:t>
      </w:r>
    </w:p>
    <w:p w14:paraId="53257FDC" w14:textId="22E64A54" w:rsidR="00B90269" w:rsidRPr="00D15881" w:rsidRDefault="004F2E1F" w:rsidP="00731B36">
      <w:pPr>
        <w:spacing w:after="120"/>
        <w:ind w:left="624"/>
        <w:rPr>
          <w:rFonts w:ascii="Bookman Old Style" w:hAnsi="Bookman Old Style"/>
          <w:rPrChange w:id="433" w:author="Mandy Barnsley, Head, Crosscrake CE School" w:date="2026-08-30T18:28:00Z">
            <w:rPr>
              <w:rFonts w:ascii="Calibri" w:hAnsi="Calibri"/>
            </w:rPr>
          </w:rPrChange>
        </w:rPr>
      </w:pPr>
      <w:del w:id="434" w:author="Mandy Barnsley, Head, Crosscrake CE School" w:date="2026-08-30T18:28:00Z">
        <w:r w:rsidRPr="00D15881">
          <w:rPr>
            <w:rFonts w:ascii="Bookman Old Style" w:hAnsi="Bookman Old Style"/>
            <w:color w:val="FF0000"/>
          </w:rPr>
          <w:delText>[</w:delText>
        </w:r>
      </w:del>
      <w:r w:rsidR="00191FBA" w:rsidRPr="00D15881">
        <w:rPr>
          <w:rFonts w:ascii="Bookman Old Style" w:hAnsi="Bookman Old Style"/>
          <w:rPrChange w:id="435" w:author="Mandy Barnsley, Head, Crosscrake CE School" w:date="2026-08-30T18:28:00Z">
            <w:rPr>
              <w:rFonts w:ascii="Calibri" w:hAnsi="Calibri"/>
            </w:rPr>
          </w:rPrChange>
        </w:rPr>
        <w:t xml:space="preserve">The Governing Body </w:t>
      </w:r>
      <w:r w:rsidR="00CB118C" w:rsidRPr="00D15881">
        <w:rPr>
          <w:rFonts w:ascii="Bookman Old Style" w:hAnsi="Bookman Old Style"/>
          <w:rPrChange w:id="436" w:author="Mandy Barnsley, Head, Crosscrake CE School" w:date="2026-08-30T18:28:00Z">
            <w:rPr>
              <w:rFonts w:ascii="Calibri" w:hAnsi="Calibri"/>
            </w:rPr>
          </w:rPrChange>
        </w:rPr>
        <w:t xml:space="preserve">of a maintained school </w:t>
      </w:r>
      <w:r w:rsidR="00191FBA" w:rsidRPr="00D15881">
        <w:rPr>
          <w:rFonts w:ascii="Bookman Old Style" w:hAnsi="Bookman Old Style"/>
          <w:rPrChange w:id="437" w:author="Mandy Barnsley, Head, Crosscrake CE School" w:date="2026-08-30T18:28:00Z">
            <w:rPr>
              <w:rFonts w:ascii="Calibri" w:hAnsi="Calibri"/>
            </w:rPr>
          </w:rPrChange>
        </w:rPr>
        <w:t xml:space="preserve">is responsible for setting general principles that inform the </w:t>
      </w:r>
      <w:r w:rsidR="002909D1" w:rsidRPr="00D15881">
        <w:rPr>
          <w:rFonts w:ascii="Bookman Old Style" w:hAnsi="Bookman Old Style"/>
          <w:rPrChange w:id="438" w:author="Mandy Barnsley, Head, Crosscrake CE School" w:date="2026-08-30T18:28:00Z">
            <w:rPr>
              <w:rFonts w:ascii="Calibri" w:hAnsi="Calibri"/>
            </w:rPr>
          </w:rPrChange>
        </w:rPr>
        <w:t>B</w:t>
      </w:r>
      <w:r w:rsidR="00191FBA" w:rsidRPr="00D15881">
        <w:rPr>
          <w:rFonts w:ascii="Bookman Old Style" w:hAnsi="Bookman Old Style"/>
          <w:rPrChange w:id="439" w:author="Mandy Barnsley, Head, Crosscrake CE School" w:date="2026-08-30T18:28:00Z">
            <w:rPr>
              <w:rFonts w:ascii="Calibri" w:hAnsi="Calibri"/>
            </w:rPr>
          </w:rPrChange>
        </w:rPr>
        <w:t xml:space="preserve">ehaviour </w:t>
      </w:r>
      <w:r w:rsidR="002909D1" w:rsidRPr="00D15881">
        <w:rPr>
          <w:rFonts w:ascii="Bookman Old Style" w:hAnsi="Bookman Old Style"/>
          <w:rPrChange w:id="440" w:author="Mandy Barnsley, Head, Crosscrake CE School" w:date="2026-08-30T18:28:00Z">
            <w:rPr>
              <w:rFonts w:ascii="Calibri" w:hAnsi="Calibri"/>
            </w:rPr>
          </w:rPrChange>
        </w:rPr>
        <w:t>P</w:t>
      </w:r>
      <w:r w:rsidR="00191FBA" w:rsidRPr="00D15881">
        <w:rPr>
          <w:rFonts w:ascii="Bookman Old Style" w:hAnsi="Bookman Old Style"/>
          <w:rPrChange w:id="441" w:author="Mandy Barnsley, Head, Crosscrake CE School" w:date="2026-08-30T18:28:00Z">
            <w:rPr>
              <w:rFonts w:ascii="Calibri" w:hAnsi="Calibri"/>
            </w:rPr>
          </w:rPrChange>
        </w:rPr>
        <w:t>olicy</w:t>
      </w:r>
      <w:r w:rsidR="002A08B9" w:rsidRPr="00D15881">
        <w:rPr>
          <w:rFonts w:ascii="Bookman Old Style" w:hAnsi="Bookman Old Style"/>
          <w:rPrChange w:id="442" w:author="Mandy Barnsley, Head, Crosscrake CE School" w:date="2026-08-30T18:28:00Z">
            <w:rPr>
              <w:rFonts w:ascii="Calibri" w:hAnsi="Calibri"/>
            </w:rPr>
          </w:rPrChange>
        </w:rPr>
        <w:t xml:space="preserve"> and procedures.  </w:t>
      </w:r>
      <w:r w:rsidR="006431D0" w:rsidRPr="00D15881">
        <w:rPr>
          <w:rFonts w:ascii="Bookman Old Style" w:hAnsi="Bookman Old Style"/>
          <w:rPrChange w:id="443" w:author="Mandy Barnsley, Head, Crosscrake CE School" w:date="2026-08-30T18:28:00Z">
            <w:rPr>
              <w:rFonts w:ascii="Calibri" w:hAnsi="Calibri"/>
            </w:rPr>
          </w:rPrChange>
        </w:rPr>
        <w:t xml:space="preserve">Governors </w:t>
      </w:r>
      <w:r w:rsidR="00CB118C" w:rsidRPr="00D15881">
        <w:rPr>
          <w:rFonts w:ascii="Bookman Old Style" w:hAnsi="Bookman Old Style"/>
          <w:rPrChange w:id="444" w:author="Mandy Barnsley, Head, Crosscrake CE School" w:date="2026-08-30T18:28:00Z">
            <w:rPr>
              <w:rFonts w:ascii="Calibri" w:hAnsi="Calibri"/>
            </w:rPr>
          </w:rPrChange>
        </w:rPr>
        <w:t>must</w:t>
      </w:r>
      <w:r w:rsidR="006431D0" w:rsidRPr="00D15881">
        <w:rPr>
          <w:rFonts w:ascii="Bookman Old Style" w:hAnsi="Bookman Old Style"/>
          <w:rPrChange w:id="445" w:author="Mandy Barnsley, Head, Crosscrake CE School" w:date="2026-08-30T18:28:00Z">
            <w:rPr>
              <w:rFonts w:ascii="Calibri" w:hAnsi="Calibri"/>
            </w:rPr>
          </w:rPrChange>
        </w:rPr>
        <w:t xml:space="preserve"> have a ‘Statement of Behaviour Principles’</w:t>
      </w:r>
      <w:r w:rsidR="00A470B2" w:rsidRPr="00D15881">
        <w:rPr>
          <w:rFonts w:ascii="Bookman Old Style" w:hAnsi="Bookman Old Style"/>
          <w:rPrChange w:id="446" w:author="Mandy Barnsley, Head, Crosscrake CE School" w:date="2026-08-30T18:28:00Z">
            <w:rPr>
              <w:rFonts w:ascii="Calibri" w:hAnsi="Calibri"/>
            </w:rPr>
          </w:rPrChange>
        </w:rPr>
        <w:t>.</w:t>
      </w:r>
      <w:r w:rsidR="006431D0" w:rsidRPr="00D15881">
        <w:rPr>
          <w:rFonts w:ascii="Bookman Old Style" w:hAnsi="Bookman Old Style"/>
          <w:rPrChange w:id="447" w:author="Mandy Barnsley, Head, Crosscrake CE School" w:date="2026-08-30T18:28:00Z">
            <w:rPr>
              <w:rFonts w:ascii="Calibri" w:hAnsi="Calibri"/>
            </w:rPr>
          </w:rPrChange>
        </w:rPr>
        <w:t xml:space="preserve"> </w:t>
      </w:r>
      <w:bookmarkStart w:id="448" w:name="_Hlk52271629"/>
      <w:ins w:id="449" w:author="Kym Allan" w:date="2026-08-30T18:28:00Z">
        <w:r w:rsidR="00822138" w:rsidRPr="00D15881">
          <w:rPr>
            <w:rFonts w:ascii="Bookman Old Style" w:hAnsi="Bookman Old Style"/>
          </w:rPr>
          <w:t>(</w:t>
        </w:r>
        <w:r w:rsidR="0031204D" w:rsidRPr="00D15881">
          <w:rPr>
            <w:rFonts w:ascii="Bookman Old Style" w:hAnsi="Bookman Old Style"/>
          </w:rPr>
          <w:t xml:space="preserve">DfE – </w:t>
        </w:r>
        <w:bookmarkStart w:id="450" w:name="_Hlk212560500"/>
        <w:r w:rsidR="00743485" w:rsidRPr="00D15881">
          <w:rPr>
            <w:rFonts w:ascii="Bookman Old Style" w:hAnsi="Bookman Old Style"/>
          </w:rPr>
          <w:fldChar w:fldCharType="begin"/>
        </w:r>
        <w:r w:rsidR="009014E9" w:rsidRPr="00D15881">
          <w:rPr>
            <w:rFonts w:ascii="Bookman Old Style" w:hAnsi="Bookman Old Style"/>
          </w:rPr>
          <w:instrText>HYPERLINK "https://www.gov.uk/guidance/governance-in-maintained-schools/statutory-policies-for-maintained-schools"</w:instrText>
        </w:r>
        <w:r w:rsidR="00743485" w:rsidRPr="00D15881">
          <w:rPr>
            <w:rFonts w:ascii="Bookman Old Style" w:hAnsi="Bookman Old Style"/>
          </w:rPr>
          <w:fldChar w:fldCharType="separate"/>
        </w:r>
        <w:r w:rsidR="009014E9" w:rsidRPr="00D15881">
          <w:rPr>
            <w:rStyle w:val="Hyperlink"/>
            <w:rFonts w:ascii="Bookman Old Style" w:hAnsi="Bookman Old Style"/>
          </w:rPr>
          <w:t>Statutory policies for maintained schools</w:t>
        </w:r>
        <w:r w:rsidR="00743485" w:rsidRPr="00D15881">
          <w:rPr>
            <w:rFonts w:ascii="Bookman Old Style" w:hAnsi="Bookman Old Style"/>
          </w:rPr>
          <w:fldChar w:fldCharType="end"/>
        </w:r>
        <w:bookmarkEnd w:id="450"/>
        <w:r w:rsidR="00743485" w:rsidRPr="00D15881">
          <w:rPr>
            <w:rFonts w:ascii="Bookman Old Style" w:hAnsi="Bookman Old Style"/>
          </w:rPr>
          <w:t>).</w:t>
        </w:r>
      </w:ins>
      <w:del w:id="451" w:author="Kym Allan" w:date="2026-08-30T18:28:00Z">
        <w:r w:rsidR="00822138" w:rsidRPr="00D15881">
          <w:rPr>
            <w:rFonts w:ascii="Bookman Old Style" w:hAnsi="Bookman Old Style"/>
          </w:rPr>
          <w:delText>(</w:delText>
        </w:r>
        <w:r w:rsidR="0031204D" w:rsidRPr="00D15881">
          <w:rPr>
            <w:rFonts w:ascii="Bookman Old Style" w:hAnsi="Bookman Old Style"/>
          </w:rPr>
          <w:delText xml:space="preserve">DfE – </w:delText>
        </w:r>
        <w:bookmarkStart w:id="452" w:name="_Hlk52271557"/>
        <w:r w:rsidR="00743485" w:rsidRPr="00D15881">
          <w:rPr>
            <w:rFonts w:ascii="Bookman Old Style" w:hAnsi="Bookman Old Style"/>
          </w:rPr>
          <w:fldChar w:fldCharType="begin"/>
        </w:r>
        <w:r w:rsidR="00743485" w:rsidRPr="00D15881">
          <w:rPr>
            <w:rFonts w:ascii="Bookman Old Style" w:hAnsi="Bookman Old Style"/>
          </w:rPr>
          <w:delInstrText xml:space="preserve"> HYPERLINK "https://www.gov.uk/government/publications/statutory-policies-for-schools-and-academy-trusts" </w:delInstrText>
        </w:r>
        <w:r w:rsidR="00743485" w:rsidRPr="00D15881">
          <w:rPr>
            <w:rFonts w:ascii="Bookman Old Style" w:hAnsi="Bookman Old Style"/>
          </w:rPr>
          <w:fldChar w:fldCharType="separate"/>
        </w:r>
        <w:r w:rsidR="00743485" w:rsidRPr="00D15881">
          <w:rPr>
            <w:rStyle w:val="Hyperlink"/>
            <w:rFonts w:ascii="Bookman Old Style" w:hAnsi="Bookman Old Style"/>
          </w:rPr>
          <w:delText>Statutory policies for schools and academy trusts</w:delText>
        </w:r>
        <w:bookmarkEnd w:id="452"/>
        <w:r w:rsidR="00743485" w:rsidRPr="00D15881">
          <w:rPr>
            <w:rFonts w:ascii="Bookman Old Style" w:hAnsi="Bookman Old Style"/>
          </w:rPr>
          <w:fldChar w:fldCharType="end"/>
        </w:r>
        <w:r w:rsidR="00743485" w:rsidRPr="00D15881">
          <w:rPr>
            <w:rFonts w:ascii="Bookman Old Style" w:hAnsi="Bookman Old Style"/>
          </w:rPr>
          <w:delText>).</w:delText>
        </w:r>
      </w:del>
      <w:bookmarkEnd w:id="448"/>
      <w:r w:rsidR="00A470B2" w:rsidRPr="00D15881">
        <w:rPr>
          <w:rFonts w:ascii="Bookman Old Style" w:hAnsi="Bookman Old Style"/>
          <w:rPrChange w:id="453" w:author="Mandy Barnsley, Head, Crosscrake CE School" w:date="2026-08-30T18:28:00Z">
            <w:rPr>
              <w:rFonts w:ascii="Calibri" w:hAnsi="Calibri"/>
            </w:rPr>
          </w:rPrChange>
        </w:rPr>
        <w:t xml:space="preserve">  Detailed </w:t>
      </w:r>
      <w:r w:rsidR="00B90269" w:rsidRPr="00D15881">
        <w:rPr>
          <w:rFonts w:ascii="Bookman Old Style" w:hAnsi="Bookman Old Style"/>
          <w:rPrChange w:id="454" w:author="Mandy Barnsley, Head, Crosscrake CE School" w:date="2026-08-30T18:28:00Z">
            <w:rPr>
              <w:rFonts w:ascii="Calibri" w:hAnsi="Calibri"/>
            </w:rPr>
          </w:rPrChange>
        </w:rPr>
        <w:t>guidance</w:t>
      </w:r>
      <w:r w:rsidR="00A470B2" w:rsidRPr="00D15881">
        <w:rPr>
          <w:rFonts w:ascii="Bookman Old Style" w:hAnsi="Bookman Old Style"/>
          <w:rPrChange w:id="455" w:author="Mandy Barnsley, Head, Crosscrake CE School" w:date="2026-08-30T18:28:00Z">
            <w:rPr>
              <w:rFonts w:ascii="Calibri" w:hAnsi="Calibri"/>
            </w:rPr>
          </w:rPrChange>
        </w:rPr>
        <w:t xml:space="preserve"> for Governors is available in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"https://www.gov.uk/government/publications/behaviour-and-discipline-in-schools-guidance-for-governing-bodies" </w:instrText>
      </w:r>
      <w:r w:rsidR="00D15881" w:rsidRPr="00D15881">
        <w:rPr>
          <w:rFonts w:ascii="Bookman Old Style" w:hAnsi="Bookman Old Style"/>
        </w:rPr>
        <w:fldChar w:fldCharType="separate"/>
      </w:r>
      <w:r w:rsidR="00A470B2" w:rsidRPr="00D15881">
        <w:rPr>
          <w:rStyle w:val="Hyperlink"/>
          <w:rFonts w:ascii="Bookman Old Style" w:hAnsi="Bookman Old Style"/>
          <w:rPrChange w:id="456" w:author="Mandy Barnsley, Head, Crosscrake CE School" w:date="2026-08-30T18:28:00Z">
            <w:rPr>
              <w:rStyle w:val="Hyperlink"/>
              <w:rFonts w:ascii="Calibri" w:hAnsi="Calibri"/>
            </w:rPr>
          </w:rPrChange>
        </w:rPr>
        <w:t>Behaviour and discipline in schools: guidance for governing bodies</w:t>
      </w:r>
      <w:r w:rsidR="00D15881" w:rsidRPr="00D15881">
        <w:rPr>
          <w:rStyle w:val="Hyperlink"/>
          <w:rFonts w:ascii="Bookman Old Style" w:hAnsi="Bookman Old Style"/>
          <w:rPrChange w:id="457" w:author="Mandy Barnsley, Head, Crosscrake CE School" w:date="2026-08-30T18:28:00Z">
            <w:rPr>
              <w:rStyle w:val="Hyperlink"/>
              <w:rFonts w:ascii="Calibri" w:hAnsi="Calibri"/>
            </w:rPr>
          </w:rPrChange>
        </w:rPr>
        <w:fldChar w:fldCharType="end"/>
      </w:r>
      <w:r w:rsidR="00B90269" w:rsidRPr="00D15881">
        <w:rPr>
          <w:rFonts w:ascii="Bookman Old Style" w:hAnsi="Bookman Old Style"/>
          <w:rPrChange w:id="458" w:author="Mandy Barnsley, Head, Crosscrake CE School" w:date="2026-08-30T18:28:00Z">
            <w:rPr>
              <w:rFonts w:ascii="Calibri" w:hAnsi="Calibri"/>
            </w:rPr>
          </w:rPrChange>
        </w:rPr>
        <w:t>.</w:t>
      </w:r>
      <w:r w:rsidR="0031204D" w:rsidRPr="00D15881">
        <w:rPr>
          <w:rFonts w:ascii="Bookman Old Style" w:hAnsi="Bookman Old Style"/>
          <w:rPrChange w:id="459" w:author="Mandy Barnsley, Head, Crosscrake CE School" w:date="2026-08-30T18:28:00Z">
            <w:rPr>
              <w:rFonts w:ascii="Calibri" w:hAnsi="Calibri"/>
            </w:rPr>
          </w:rPrChange>
        </w:rPr>
        <w:t xml:space="preserve">  </w:t>
      </w:r>
      <w:r w:rsidR="00A470B2" w:rsidRPr="00D15881">
        <w:rPr>
          <w:rFonts w:ascii="Bookman Old Style" w:hAnsi="Bookman Old Style"/>
          <w:rPrChange w:id="460" w:author="Mandy Barnsley, Head, Crosscrake CE School" w:date="2026-08-30T18:28:00Z">
            <w:rPr>
              <w:rFonts w:ascii="Calibri" w:hAnsi="Calibri"/>
            </w:rPr>
          </w:rPrChange>
        </w:rPr>
        <w:t>In turn, the Head teacher must act in accordance with the Governors’ Statement of Behaviour Principles’ and have regard to any guidance provided by the Gover</w:t>
      </w:r>
      <w:r w:rsidR="00B90269" w:rsidRPr="00D15881">
        <w:rPr>
          <w:rFonts w:ascii="Bookman Old Style" w:hAnsi="Bookman Old Style"/>
          <w:rPrChange w:id="461" w:author="Mandy Barnsley, Head, Crosscrake CE School" w:date="2026-08-30T18:28:00Z">
            <w:rPr>
              <w:rFonts w:ascii="Calibri" w:hAnsi="Calibri"/>
            </w:rPr>
          </w:rPrChange>
        </w:rPr>
        <w:t>n</w:t>
      </w:r>
      <w:r w:rsidR="00A470B2" w:rsidRPr="00D15881">
        <w:rPr>
          <w:rFonts w:ascii="Bookman Old Style" w:hAnsi="Bookman Old Style"/>
          <w:rPrChange w:id="462" w:author="Mandy Barnsley, Head, Crosscrake CE School" w:date="2026-08-30T18:28:00Z">
            <w:rPr>
              <w:rFonts w:ascii="Calibri" w:hAnsi="Calibri"/>
            </w:rPr>
          </w:rPrChange>
        </w:rPr>
        <w:t xml:space="preserve">ors on promoting good behaviour in school. </w:t>
      </w:r>
      <w:r w:rsidR="00191FBA" w:rsidRPr="00D15881">
        <w:rPr>
          <w:rFonts w:ascii="Bookman Old Style" w:hAnsi="Bookman Old Style"/>
          <w:rPrChange w:id="463" w:author="Mandy Barnsley, Head, Crosscrake CE School" w:date="2026-08-30T18:28:00Z">
            <w:rPr>
              <w:rFonts w:ascii="Calibri" w:hAnsi="Calibri"/>
            </w:rPr>
          </w:rPrChange>
        </w:rPr>
        <w:t xml:space="preserve">Head teachers are responsible for developing the </w:t>
      </w:r>
      <w:r w:rsidR="00191B5A" w:rsidRPr="00D15881">
        <w:rPr>
          <w:rFonts w:ascii="Bookman Old Style" w:hAnsi="Bookman Old Style"/>
          <w:rPrChange w:id="464" w:author="Mandy Barnsley, Head, Crosscrake CE School" w:date="2026-08-30T18:28:00Z">
            <w:rPr>
              <w:rFonts w:ascii="Calibri" w:hAnsi="Calibri"/>
            </w:rPr>
          </w:rPrChange>
        </w:rPr>
        <w:t>B</w:t>
      </w:r>
      <w:r w:rsidR="00191FBA" w:rsidRPr="00D15881">
        <w:rPr>
          <w:rFonts w:ascii="Bookman Old Style" w:hAnsi="Bookman Old Style"/>
          <w:rPrChange w:id="465" w:author="Mandy Barnsley, Head, Crosscrake CE School" w:date="2026-08-30T18:28:00Z">
            <w:rPr>
              <w:rFonts w:ascii="Calibri" w:hAnsi="Calibri"/>
            </w:rPr>
          </w:rPrChange>
        </w:rPr>
        <w:t xml:space="preserve">ehaviour </w:t>
      </w:r>
      <w:r w:rsidR="00191B5A" w:rsidRPr="00D15881">
        <w:rPr>
          <w:rFonts w:ascii="Bookman Old Style" w:hAnsi="Bookman Old Style"/>
          <w:rPrChange w:id="466" w:author="Mandy Barnsley, Head, Crosscrake CE School" w:date="2026-08-30T18:28:00Z">
            <w:rPr>
              <w:rFonts w:ascii="Calibri" w:hAnsi="Calibri"/>
            </w:rPr>
          </w:rPrChange>
        </w:rPr>
        <w:t>P</w:t>
      </w:r>
      <w:r w:rsidR="00191FBA" w:rsidRPr="00D15881">
        <w:rPr>
          <w:rFonts w:ascii="Bookman Old Style" w:hAnsi="Bookman Old Style"/>
          <w:rPrChange w:id="467" w:author="Mandy Barnsley, Head, Crosscrake CE School" w:date="2026-08-30T18:28:00Z">
            <w:rPr>
              <w:rFonts w:ascii="Calibri" w:hAnsi="Calibri"/>
            </w:rPr>
          </w:rPrChange>
        </w:rPr>
        <w:t>olicy</w:t>
      </w:r>
      <w:r w:rsidR="006C6CD5" w:rsidRPr="00D15881">
        <w:rPr>
          <w:rFonts w:ascii="Bookman Old Style" w:hAnsi="Bookman Old Style"/>
          <w:rPrChange w:id="468" w:author="Mandy Barnsley, Head, Crosscrake CE School" w:date="2026-08-30T18:28:00Z">
            <w:rPr>
              <w:rFonts w:ascii="Calibri" w:hAnsi="Calibri"/>
            </w:rPr>
          </w:rPrChange>
        </w:rPr>
        <w:t xml:space="preserve"> and supporting procedures</w:t>
      </w:r>
      <w:r w:rsidR="0031204D" w:rsidRPr="00D15881">
        <w:rPr>
          <w:rFonts w:ascii="Bookman Old Style" w:hAnsi="Bookman Old Style"/>
          <w:rPrChange w:id="469" w:author="Mandy Barnsley, Head, Crosscrake CE School" w:date="2026-08-30T18:28:00Z">
            <w:rPr>
              <w:rFonts w:ascii="Calibri" w:hAnsi="Calibri"/>
            </w:rPr>
          </w:rPrChange>
        </w:rPr>
        <w:t>,</w:t>
      </w:r>
      <w:r w:rsidR="00191FBA" w:rsidRPr="00D15881">
        <w:rPr>
          <w:rFonts w:ascii="Bookman Old Style" w:hAnsi="Bookman Old Style"/>
          <w:rPrChange w:id="470" w:author="Mandy Barnsley, Head, Crosscrake CE School" w:date="2026-08-30T18:28:00Z">
            <w:rPr>
              <w:rFonts w:ascii="Calibri" w:hAnsi="Calibri"/>
            </w:rPr>
          </w:rPrChange>
        </w:rPr>
        <w:t xml:space="preserve"> </w:t>
      </w:r>
      <w:r w:rsidR="0031204D" w:rsidRPr="00D15881">
        <w:rPr>
          <w:rFonts w:ascii="Bookman Old Style" w:hAnsi="Bookman Old Style"/>
          <w:rPrChange w:id="471" w:author="Mandy Barnsley, Head, Crosscrake CE School" w:date="2026-08-30T18:28:00Z">
            <w:rPr>
              <w:rFonts w:ascii="Calibri" w:hAnsi="Calibri"/>
            </w:rPr>
          </w:rPrChange>
        </w:rPr>
        <w:t xml:space="preserve">based around the ‘Principles’ </w:t>
      </w:r>
      <w:r w:rsidR="0031204D" w:rsidRPr="00D15881">
        <w:rPr>
          <w:rFonts w:ascii="Bookman Old Style" w:hAnsi="Bookman Old Style"/>
          <w:rPrChange w:id="472" w:author="Mandy Barnsley, Head, Crosscrake CE School" w:date="2026-08-30T18:28:00Z">
            <w:rPr>
              <w:rFonts w:ascii="Calibri" w:hAnsi="Calibri"/>
            </w:rPr>
          </w:rPrChange>
        </w:rPr>
        <w:lastRenderedPageBreak/>
        <w:t xml:space="preserve">required by the Governing Body, </w:t>
      </w:r>
      <w:r w:rsidR="006E29CB" w:rsidRPr="00D15881">
        <w:rPr>
          <w:rFonts w:ascii="Bookman Old Style" w:hAnsi="Bookman Old Style"/>
          <w:rPrChange w:id="473" w:author="Mandy Barnsley, Head, Crosscrake CE School" w:date="2026-08-30T18:28:00Z">
            <w:rPr>
              <w:rFonts w:ascii="Calibri" w:hAnsi="Calibri"/>
            </w:rPr>
          </w:rPrChange>
        </w:rPr>
        <w:t>and deciding the standard of behaviour expected of pupils at the school and how that standard will be achieved, the school</w:t>
      </w:r>
      <w:r w:rsidR="00DB6C8D" w:rsidRPr="00D15881">
        <w:rPr>
          <w:rFonts w:ascii="Bookman Old Style" w:hAnsi="Bookman Old Style"/>
          <w:rPrChange w:id="474" w:author="Mandy Barnsley, Head, Crosscrake CE School" w:date="2026-08-30T18:28:00Z">
            <w:rPr>
              <w:rFonts w:ascii="Calibri" w:hAnsi="Calibri"/>
            </w:rPr>
          </w:rPrChange>
        </w:rPr>
        <w:t xml:space="preserve"> rules, </w:t>
      </w:r>
      <w:r w:rsidR="00516F98" w:rsidRPr="00D15881">
        <w:rPr>
          <w:rFonts w:ascii="Bookman Old Style" w:hAnsi="Bookman Old Style"/>
          <w:rPrChange w:id="475" w:author="Mandy Barnsley, Head, Crosscrake CE School" w:date="2026-08-30T18:28:00Z">
            <w:rPr>
              <w:rFonts w:ascii="Calibri" w:hAnsi="Calibri"/>
            </w:rPr>
          </w:rPrChange>
        </w:rPr>
        <w:t xml:space="preserve">rewards for good behaviour and </w:t>
      </w:r>
      <w:r w:rsidR="00DB6C8D" w:rsidRPr="00D15881">
        <w:rPr>
          <w:rFonts w:ascii="Bookman Old Style" w:hAnsi="Bookman Old Style"/>
          <w:rPrChange w:id="476" w:author="Mandy Barnsley, Head, Crosscrake CE School" w:date="2026-08-30T18:28:00Z">
            <w:rPr>
              <w:rFonts w:ascii="Calibri" w:hAnsi="Calibri"/>
            </w:rPr>
          </w:rPrChange>
        </w:rPr>
        <w:t xml:space="preserve">any disciplinary </w:t>
      </w:r>
      <w:r w:rsidR="00EB6D6E" w:rsidRPr="00D15881">
        <w:rPr>
          <w:rFonts w:ascii="Bookman Old Style" w:hAnsi="Bookman Old Style"/>
          <w:rPrChange w:id="477" w:author="Mandy Barnsley, Head, Crosscrake CE School" w:date="2026-08-30T18:28:00Z">
            <w:rPr>
              <w:rFonts w:ascii="Calibri" w:hAnsi="Calibri"/>
            </w:rPr>
          </w:rPrChange>
        </w:rPr>
        <w:t>sanctions</w:t>
      </w:r>
      <w:r w:rsidR="00DB6C8D" w:rsidRPr="00D15881">
        <w:rPr>
          <w:rFonts w:ascii="Bookman Old Style" w:hAnsi="Bookman Old Style"/>
          <w:rPrChange w:id="478" w:author="Mandy Barnsley, Head, Crosscrake CE School" w:date="2026-08-30T18:28:00Z">
            <w:rPr>
              <w:rFonts w:ascii="Calibri" w:hAnsi="Calibri"/>
            </w:rPr>
          </w:rPrChange>
        </w:rPr>
        <w:t xml:space="preserve"> for breaking the rules</w:t>
      </w:r>
      <w:del w:id="479" w:author="Mandy Barnsley, Head, Crosscrake CE School" w:date="2026-08-30T18:28:00Z">
        <w:r w:rsidR="00B910A9" w:rsidRPr="00D15881">
          <w:rPr>
            <w:rFonts w:ascii="Bookman Old Style" w:hAnsi="Bookman Old Style"/>
          </w:rPr>
          <w:delText>.</w:delText>
        </w:r>
        <w:r w:rsidRPr="00D15881">
          <w:rPr>
            <w:rFonts w:ascii="Bookman Old Style" w:hAnsi="Bookman Old Style"/>
            <w:color w:val="FF0000"/>
          </w:rPr>
          <w:delText>]</w:delText>
        </w:r>
        <w:r w:rsidR="003B31A1" w:rsidRPr="00D15881">
          <w:rPr>
            <w:rFonts w:ascii="Bookman Old Style" w:hAnsi="Bookman Old Style"/>
          </w:rPr>
          <w:delText xml:space="preserve"> </w:delText>
        </w:r>
        <w:r w:rsidR="00CB118C" w:rsidRPr="00D15881">
          <w:rPr>
            <w:rFonts w:ascii="Bookman Old Style" w:hAnsi="Bookman Old Style"/>
            <w:i/>
            <w:iCs/>
            <w:color w:val="FF0000"/>
          </w:rPr>
          <w:delText>[</w:delText>
        </w:r>
        <w:r w:rsidR="003C3BDA" w:rsidRPr="00D15881">
          <w:rPr>
            <w:rFonts w:ascii="Bookman Old Style" w:hAnsi="Bookman Old Style"/>
            <w:i/>
            <w:iCs/>
            <w:color w:val="FF0000"/>
          </w:rPr>
          <w:delText>d</w:delText>
        </w:r>
        <w:r w:rsidR="00CB118C" w:rsidRPr="00D15881">
          <w:rPr>
            <w:rFonts w:ascii="Bookman Old Style" w:hAnsi="Bookman Old Style"/>
            <w:i/>
            <w:iCs/>
            <w:color w:val="FF0000"/>
          </w:rPr>
          <w:delText>elete if Academy or Independent school]</w:delText>
        </w:r>
      </w:del>
      <w:ins w:id="480" w:author="Mandy Barnsley, Head, Crosscrake CE School" w:date="2026-08-30T18:28:00Z">
        <w:r w:rsidR="00344E7D" w:rsidRPr="00D15881">
          <w:rPr>
            <w:rFonts w:ascii="Bookman Old Style" w:hAnsi="Bookman Old Style"/>
          </w:rPr>
          <w:t>.</w:t>
        </w:r>
      </w:ins>
    </w:p>
    <w:p w14:paraId="61C2DED2" w14:textId="445DE6C7" w:rsidR="00191FBA" w:rsidRPr="00D15881" w:rsidRDefault="004F2E1F" w:rsidP="00731B36">
      <w:pPr>
        <w:spacing w:after="120"/>
        <w:ind w:left="624"/>
        <w:rPr>
          <w:del w:id="481" w:author="Mandy Barnsley, Head, Crosscrake CE School" w:date="2026-08-30T18:28:00Z"/>
          <w:rFonts w:ascii="Bookman Old Style" w:hAnsi="Bookman Old Style"/>
          <w:color w:val="000000"/>
        </w:rPr>
      </w:pPr>
      <w:del w:id="482" w:author="Mandy Barnsley, Head, Crosscrake CE School" w:date="2026-08-30T18:28:00Z">
        <w:r w:rsidRPr="00D15881">
          <w:rPr>
            <w:rFonts w:ascii="Bookman Old Style" w:hAnsi="Bookman Old Style"/>
            <w:color w:val="FF0000"/>
          </w:rPr>
          <w:delText>[</w:delText>
        </w:r>
        <w:r w:rsidR="00B90269" w:rsidRPr="00D15881">
          <w:rPr>
            <w:rFonts w:ascii="Bookman Old Style" w:hAnsi="Bookman Old Style"/>
          </w:rPr>
          <w:delText xml:space="preserve">The </w:delText>
        </w:r>
        <w:r w:rsidR="00CB118C" w:rsidRPr="00D15881">
          <w:rPr>
            <w:rFonts w:ascii="Bookman Old Style" w:hAnsi="Bookman Old Style"/>
          </w:rPr>
          <w:delText>P</w:delText>
        </w:r>
        <w:r w:rsidR="00B90269" w:rsidRPr="00D15881">
          <w:rPr>
            <w:rFonts w:ascii="Bookman Old Style" w:hAnsi="Bookman Old Style"/>
          </w:rPr>
          <w:delText xml:space="preserve">roprietor </w:delText>
        </w:r>
        <w:r w:rsidR="00B910A9" w:rsidRPr="00D15881">
          <w:rPr>
            <w:rFonts w:ascii="Bookman Old Style" w:hAnsi="Bookman Old Style"/>
          </w:rPr>
          <w:delText xml:space="preserve">or Trustees </w:delText>
        </w:r>
        <w:r w:rsidR="00B90269" w:rsidRPr="00D15881">
          <w:rPr>
            <w:rFonts w:ascii="Bookman Old Style" w:hAnsi="Bookman Old Style"/>
          </w:rPr>
          <w:delText xml:space="preserve">of an </w:delText>
        </w:r>
        <w:r w:rsidR="00CB118C" w:rsidRPr="00D15881">
          <w:rPr>
            <w:rFonts w:ascii="Bookman Old Style" w:hAnsi="Bookman Old Style"/>
          </w:rPr>
          <w:delText>A</w:delText>
        </w:r>
        <w:r w:rsidR="00B90269" w:rsidRPr="00D15881">
          <w:rPr>
            <w:rFonts w:ascii="Bookman Old Style" w:hAnsi="Bookman Old Style"/>
          </w:rPr>
          <w:delText xml:space="preserve">cademy or </w:delText>
        </w:r>
        <w:r w:rsidR="00CB118C" w:rsidRPr="00D15881">
          <w:rPr>
            <w:rFonts w:ascii="Bookman Old Style" w:hAnsi="Bookman Old Style"/>
          </w:rPr>
          <w:delText>I</w:delText>
        </w:r>
        <w:r w:rsidR="00B90269" w:rsidRPr="00D15881">
          <w:rPr>
            <w:rFonts w:ascii="Bookman Old Style" w:hAnsi="Bookman Old Style"/>
          </w:rPr>
          <w:delText xml:space="preserve">ndependent school must ensure that a written </w:delText>
        </w:r>
        <w:r w:rsidR="00CB118C" w:rsidRPr="00D15881">
          <w:rPr>
            <w:rFonts w:ascii="Bookman Old Style" w:hAnsi="Bookman Old Style"/>
          </w:rPr>
          <w:delText>P</w:delText>
        </w:r>
        <w:r w:rsidR="00B90269" w:rsidRPr="00D15881">
          <w:rPr>
            <w:rFonts w:ascii="Bookman Old Style" w:hAnsi="Bookman Old Style"/>
          </w:rPr>
          <w:delText xml:space="preserve">olicy to promote good behaviour among pupils is drawn up and implemented </w:delText>
        </w:r>
        <w:r w:rsidR="00CB118C" w:rsidRPr="00D15881">
          <w:rPr>
            <w:rFonts w:ascii="Bookman Old Style" w:hAnsi="Bookman Old Style"/>
          </w:rPr>
          <w:delText xml:space="preserve">by the Head teacher and others </w:delText>
        </w:r>
        <w:r w:rsidR="00B90269" w:rsidRPr="00D15881">
          <w:rPr>
            <w:rFonts w:ascii="Bookman Old Style" w:hAnsi="Bookman Old Style"/>
          </w:rPr>
          <w:delText xml:space="preserve">effectively.  The Behaviour Policy must also set out the disciplinary sanctions.  The </w:delText>
        </w:r>
        <w:r w:rsidR="00CB118C" w:rsidRPr="00D15881">
          <w:rPr>
            <w:rFonts w:ascii="Bookman Old Style" w:hAnsi="Bookman Old Style"/>
          </w:rPr>
          <w:delText>P</w:delText>
        </w:r>
        <w:r w:rsidR="00B90269" w:rsidRPr="00D15881">
          <w:rPr>
            <w:rFonts w:ascii="Bookman Old Style" w:hAnsi="Bookman Old Style"/>
          </w:rPr>
          <w:delText>roprietor must also ensure that an effective anti-bullying strategy is drawn up and implemented so that bullying (in all its forms) is prevented as far as is reasonably practicable</w:delText>
        </w:r>
        <w:r w:rsidRPr="00D15881">
          <w:rPr>
            <w:rFonts w:ascii="Bookman Old Style" w:hAnsi="Bookman Old Style"/>
            <w:color w:val="FF0000"/>
          </w:rPr>
          <w:delText>]</w:delText>
        </w:r>
        <w:r w:rsidR="00B90269" w:rsidRPr="00D15881">
          <w:rPr>
            <w:rFonts w:ascii="Bookman Old Style" w:hAnsi="Bookman Old Style"/>
          </w:rPr>
          <w:delText xml:space="preserve"> </w:delText>
        </w:r>
        <w:r w:rsidR="00DE5199" w:rsidRPr="00D15881">
          <w:rPr>
            <w:rFonts w:ascii="Bookman Old Style" w:hAnsi="Bookman Old Style"/>
            <w:i/>
            <w:iCs/>
            <w:color w:val="FF0000"/>
            <w:szCs w:val="22"/>
          </w:rPr>
          <w:delText>[</w:delText>
        </w:r>
        <w:r w:rsidR="003C3BDA" w:rsidRPr="00D15881">
          <w:rPr>
            <w:rFonts w:ascii="Bookman Old Style" w:hAnsi="Bookman Old Style"/>
            <w:i/>
            <w:iCs/>
            <w:color w:val="FF0000"/>
            <w:szCs w:val="22"/>
          </w:rPr>
          <w:delText>d</w:delText>
        </w:r>
        <w:r w:rsidR="00DE5199" w:rsidRPr="00D15881">
          <w:rPr>
            <w:rFonts w:ascii="Bookman Old Style" w:hAnsi="Bookman Old Style"/>
            <w:i/>
            <w:iCs/>
            <w:color w:val="FF0000"/>
            <w:szCs w:val="22"/>
          </w:rPr>
          <w:delText xml:space="preserve">elete if </w:delText>
        </w:r>
        <w:r w:rsidR="00CB118C" w:rsidRPr="00D15881">
          <w:rPr>
            <w:rFonts w:ascii="Bookman Old Style" w:hAnsi="Bookman Old Style"/>
            <w:i/>
            <w:iCs/>
            <w:color w:val="FF0000"/>
            <w:szCs w:val="22"/>
          </w:rPr>
          <w:delText>maintained school</w:delText>
        </w:r>
        <w:r w:rsidR="00DE5199" w:rsidRPr="00D15881">
          <w:rPr>
            <w:rFonts w:ascii="Bookman Old Style" w:hAnsi="Bookman Old Style"/>
            <w:i/>
            <w:iCs/>
            <w:color w:val="FF0000"/>
            <w:szCs w:val="22"/>
          </w:rPr>
          <w:delText>]</w:delText>
        </w:r>
        <w:r w:rsidR="003C3BDA" w:rsidRPr="00D15881">
          <w:rPr>
            <w:rFonts w:ascii="Bookman Old Style" w:hAnsi="Bookman Old Style"/>
            <w:i/>
            <w:iCs/>
            <w:color w:val="FF0000"/>
            <w:szCs w:val="22"/>
          </w:rPr>
          <w:delText>.</w:delText>
        </w:r>
      </w:del>
    </w:p>
    <w:p w14:paraId="47F15980" w14:textId="4DDD8545" w:rsidR="00404582" w:rsidRPr="00D15881" w:rsidRDefault="00404582" w:rsidP="00731B36">
      <w:pPr>
        <w:spacing w:after="120"/>
        <w:ind w:left="624"/>
        <w:rPr>
          <w:rFonts w:ascii="Bookman Old Style" w:hAnsi="Bookman Old Style"/>
          <w:rPrChange w:id="483" w:author="Mandy Barnsley, Head, Crosscrake CE School" w:date="2026-08-30T18:28:00Z">
            <w:rPr>
              <w:rFonts w:ascii="Calibri" w:hAnsi="Calibri"/>
            </w:rPr>
          </w:rPrChange>
        </w:rPr>
      </w:pPr>
      <w:bookmarkStart w:id="484" w:name="_Hlk494715031"/>
      <w:bookmarkStart w:id="485" w:name="_Hlk496779496"/>
      <w:r w:rsidRPr="00D15881">
        <w:rPr>
          <w:rFonts w:ascii="Bookman Old Style" w:hAnsi="Bookman Old Style"/>
          <w:rPrChange w:id="486" w:author="Mandy Barnsley, Head, Crosscrake CE School" w:date="2026-08-30T18:28:00Z">
            <w:rPr/>
          </w:rPrChange>
        </w:rPr>
        <w:t xml:space="preserve">School leaders have a crucial role to play in making sure all staff understand the behavioural expectations and the importance of maintaining them. </w:t>
      </w:r>
      <w:r w:rsidR="00702F65" w:rsidRPr="00D15881">
        <w:rPr>
          <w:rFonts w:ascii="Bookman Old Style" w:hAnsi="Bookman Old Style"/>
          <w:rPrChange w:id="487" w:author="Mandy Barnsley, Head, Crosscrake CE School" w:date="2026-08-30T18:28:00Z">
            <w:rPr/>
          </w:rPrChange>
        </w:rPr>
        <w:t xml:space="preserve">We will actively engage with pupils, parents and staff on setting and maintaining the behaviour culture and an environment where everyone feels safe and supported.  </w:t>
      </w:r>
      <w:r w:rsidRPr="00D15881">
        <w:rPr>
          <w:rFonts w:ascii="Bookman Old Style" w:hAnsi="Bookman Old Style"/>
          <w:rPrChange w:id="488" w:author="Mandy Barnsley, Head, Crosscrake CE School" w:date="2026-08-30T18:28:00Z">
            <w:rPr/>
          </w:rPrChange>
        </w:rPr>
        <w:t>Our leaders will make sure that all new staff are inducted clearly into the school’s</w:t>
      </w:r>
      <w:r w:rsidR="00702F65" w:rsidRPr="00D15881">
        <w:rPr>
          <w:rFonts w:ascii="Bookman Old Style" w:hAnsi="Bookman Old Style"/>
          <w:rPrChange w:id="489" w:author="Mandy Barnsley, Head, Crosscrake CE School" w:date="2026-08-30T18:28:00Z">
            <w:rPr/>
          </w:rPrChange>
        </w:rPr>
        <w:t xml:space="preserve"> behaviour culture to ensure they understand its rules and routines and how best to support all pupils to participate in creating the culture of the school.  Our leaders will also consider any appropriate training which is required for staff</w:t>
      </w:r>
      <w:r w:rsidR="00AA6066" w:rsidRPr="00D15881">
        <w:rPr>
          <w:rFonts w:ascii="Bookman Old Style" w:hAnsi="Bookman Old Style"/>
          <w:rPrChange w:id="490" w:author="Mandy Barnsley, Head, Crosscrake CE School" w:date="2026-08-30T18:28:00Z">
            <w:rPr/>
          </w:rPrChange>
        </w:rPr>
        <w:t>, both at induction and at regular intervals</w:t>
      </w:r>
      <w:r w:rsidR="00702F65" w:rsidRPr="00D15881">
        <w:rPr>
          <w:rFonts w:ascii="Bookman Old Style" w:hAnsi="Bookman Old Style"/>
          <w:rPrChange w:id="491" w:author="Mandy Barnsley, Head, Crosscrake CE School" w:date="2026-08-30T18:28:00Z">
            <w:rPr/>
          </w:rPrChange>
        </w:rPr>
        <w:t xml:space="preserve"> to meet their duties and functions within this Behaviour Policy.</w:t>
      </w:r>
    </w:p>
    <w:p w14:paraId="0BEAF97C" w14:textId="77BE326F" w:rsidR="00342A7B" w:rsidRPr="00D15881" w:rsidRDefault="00342A7B" w:rsidP="00731B36">
      <w:pPr>
        <w:spacing w:after="120"/>
        <w:ind w:left="624"/>
        <w:rPr>
          <w:rFonts w:ascii="Bookman Old Style" w:hAnsi="Bookman Old Style"/>
          <w:rPrChange w:id="492" w:author="Mandy Barnsley, Head, Crosscrake CE School" w:date="2026-08-30T18:28:00Z">
            <w:rPr>
              <w:rFonts w:ascii="Calibri" w:hAnsi="Calibri"/>
            </w:rPr>
          </w:rPrChange>
        </w:rPr>
      </w:pPr>
      <w:r w:rsidRPr="00D15881">
        <w:rPr>
          <w:rFonts w:ascii="Bookman Old Style" w:hAnsi="Bookman Old Style"/>
          <w:rPrChange w:id="493" w:author="Mandy Barnsley, Head, Crosscrake CE School" w:date="2026-08-30T18:28:00Z">
            <w:rPr>
              <w:rFonts w:ascii="Calibri" w:hAnsi="Calibri"/>
            </w:rPr>
          </w:rPrChange>
        </w:rPr>
        <w:t>In terms of staff and other adults, any person whose work brings them into contact with children including volunteers must follow the principles and guidance outlined in</w:t>
      </w:r>
      <w:r w:rsidR="00603590" w:rsidRPr="00D15881">
        <w:rPr>
          <w:rFonts w:ascii="Bookman Old Style" w:hAnsi="Bookman Old Style"/>
          <w:rPrChange w:id="494" w:author="Mandy Barnsley, Head, Crosscrake CE School" w:date="2026-08-30T18:28:00Z">
            <w:rPr>
              <w:rFonts w:ascii="Calibri" w:hAnsi="Calibri"/>
            </w:rPr>
          </w:rPrChange>
        </w:rPr>
        <w:t xml:space="preserve"> the school</w:t>
      </w:r>
      <w:r w:rsidRPr="00D15881">
        <w:rPr>
          <w:rFonts w:ascii="Bookman Old Style" w:hAnsi="Bookman Old Style"/>
          <w:rPrChange w:id="495" w:author="Mandy Barnsley, Head, Crosscrake CE School" w:date="2026-08-30T18:28:00Z">
            <w:rPr>
              <w:rFonts w:ascii="Calibri" w:hAnsi="Calibri"/>
            </w:rPr>
          </w:rPrChange>
        </w:rPr>
        <w:t xml:space="preserve"> Code of Conduct</w:t>
      </w:r>
      <w:r w:rsidR="00603590" w:rsidRPr="00D15881">
        <w:rPr>
          <w:rFonts w:ascii="Bookman Old Style" w:hAnsi="Bookman Old Style"/>
          <w:rPrChange w:id="496" w:author="Mandy Barnsley, Head, Crosscrake CE School" w:date="2026-08-30T18:28:00Z">
            <w:rPr>
              <w:rFonts w:ascii="Calibri" w:hAnsi="Calibri"/>
            </w:rPr>
          </w:rPrChange>
        </w:rPr>
        <w:t xml:space="preserve"> for </w:t>
      </w:r>
      <w:r w:rsidR="00CB118C" w:rsidRPr="00D15881">
        <w:rPr>
          <w:rFonts w:ascii="Bookman Old Style" w:hAnsi="Bookman Old Style"/>
          <w:rPrChange w:id="497" w:author="Mandy Barnsley, Head, Crosscrake CE School" w:date="2026-08-30T18:28:00Z">
            <w:rPr>
              <w:rFonts w:ascii="Calibri" w:hAnsi="Calibri"/>
            </w:rPr>
          </w:rPrChange>
        </w:rPr>
        <w:t>s</w:t>
      </w:r>
      <w:r w:rsidR="00603590" w:rsidRPr="00D15881">
        <w:rPr>
          <w:rFonts w:ascii="Bookman Old Style" w:hAnsi="Bookman Old Style"/>
          <w:rPrChange w:id="498" w:author="Mandy Barnsley, Head, Crosscrake CE School" w:date="2026-08-30T18:28:00Z">
            <w:rPr>
              <w:rFonts w:ascii="Calibri" w:hAnsi="Calibri"/>
            </w:rPr>
          </w:rPrChange>
        </w:rPr>
        <w:t xml:space="preserve">taff and </w:t>
      </w:r>
      <w:r w:rsidR="008246CA" w:rsidRPr="00D15881">
        <w:rPr>
          <w:rFonts w:ascii="Bookman Old Style" w:hAnsi="Bookman Old Style"/>
          <w:rPrChange w:id="499" w:author="Mandy Barnsley, Head, Crosscrake CE School" w:date="2026-08-30T18:28:00Z">
            <w:rPr>
              <w:rFonts w:ascii="Calibri" w:hAnsi="Calibri"/>
            </w:rPr>
          </w:rPrChange>
        </w:rPr>
        <w:t>o</w:t>
      </w:r>
      <w:r w:rsidR="00603590" w:rsidRPr="00D15881">
        <w:rPr>
          <w:rFonts w:ascii="Bookman Old Style" w:hAnsi="Bookman Old Style"/>
          <w:rPrChange w:id="500" w:author="Mandy Barnsley, Head, Crosscrake CE School" w:date="2026-08-30T18:28:00Z">
            <w:rPr>
              <w:rFonts w:ascii="Calibri" w:hAnsi="Calibri"/>
            </w:rPr>
          </w:rPrChange>
        </w:rPr>
        <w:t xml:space="preserve">ther </w:t>
      </w:r>
      <w:r w:rsidR="00CB118C" w:rsidRPr="00D15881">
        <w:rPr>
          <w:rFonts w:ascii="Bookman Old Style" w:hAnsi="Bookman Old Style"/>
          <w:rPrChange w:id="501" w:author="Mandy Barnsley, Head, Crosscrake CE School" w:date="2026-08-30T18:28:00Z">
            <w:rPr>
              <w:rFonts w:ascii="Calibri" w:hAnsi="Calibri"/>
            </w:rPr>
          </w:rPrChange>
        </w:rPr>
        <w:t>a</w:t>
      </w:r>
      <w:r w:rsidR="00603590" w:rsidRPr="00D15881">
        <w:rPr>
          <w:rFonts w:ascii="Bookman Old Style" w:hAnsi="Bookman Old Style"/>
          <w:rPrChange w:id="502" w:author="Mandy Barnsley, Head, Crosscrake CE School" w:date="2026-08-30T18:28:00Z">
            <w:rPr>
              <w:rFonts w:ascii="Calibri" w:hAnsi="Calibri"/>
            </w:rPr>
          </w:rPrChange>
        </w:rPr>
        <w:t>dults</w:t>
      </w:r>
      <w:r w:rsidRPr="00D15881">
        <w:rPr>
          <w:rFonts w:ascii="Bookman Old Style" w:hAnsi="Bookman Old Style"/>
          <w:rPrChange w:id="503" w:author="Mandy Barnsley, Head, Crosscrake CE School" w:date="2026-08-30T18:28:00Z">
            <w:rPr>
              <w:rFonts w:ascii="Calibri" w:hAnsi="Calibri"/>
            </w:rPr>
          </w:rPrChange>
        </w:rPr>
        <w:t xml:space="preserve">.  In addition to this Code of Conduct, all employees engaged to work under Teachers’ Terms and Conditions of Employment have a statutory obligation to adhere to </w:t>
      </w:r>
      <w:bookmarkEnd w:id="484"/>
      <w:r w:rsidR="00677374" w:rsidRPr="00D15881">
        <w:rPr>
          <w:rFonts w:ascii="Bookman Old Style" w:hAnsi="Bookman Old Style"/>
          <w:rPrChange w:id="504" w:author="Mandy Barnsley, Head, Crosscrake CE School" w:date="2026-08-30T18:28:00Z">
            <w:rPr>
              <w:rFonts w:ascii="Calibri" w:hAnsi="Calibri"/>
            </w:rPr>
          </w:rPrChange>
        </w:rPr>
        <w:t xml:space="preserve">the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"https://www.gov.uk/government/publications/teachers-standards" </w:instrText>
      </w:r>
      <w:r w:rsidR="00D15881" w:rsidRPr="00D15881">
        <w:rPr>
          <w:rFonts w:ascii="Bookman Old Style" w:hAnsi="Bookman Old Style"/>
        </w:rPr>
        <w:fldChar w:fldCharType="separate"/>
      </w:r>
      <w:r w:rsidR="00CB118C" w:rsidRPr="00D15881">
        <w:rPr>
          <w:rStyle w:val="Hyperlink"/>
          <w:rFonts w:ascii="Bookman Old Style" w:hAnsi="Bookman Old Style"/>
          <w:rPrChange w:id="505" w:author="Mandy Barnsley, Head, Crosscrake CE School" w:date="2026-08-30T18:28:00Z">
            <w:rPr>
              <w:rStyle w:val="Hyperlink"/>
              <w:rFonts w:ascii="Calibri" w:hAnsi="Calibri"/>
            </w:rPr>
          </w:rPrChange>
        </w:rPr>
        <w:t>Teachers' Standards 2011</w:t>
      </w:r>
      <w:r w:rsidR="00D15881" w:rsidRPr="00D15881">
        <w:rPr>
          <w:rStyle w:val="Hyperlink"/>
          <w:rFonts w:ascii="Bookman Old Style" w:hAnsi="Bookman Old Style"/>
          <w:rPrChange w:id="506" w:author="Mandy Barnsley, Head, Crosscrake CE School" w:date="2026-08-30T18:28:00Z">
            <w:rPr>
              <w:rStyle w:val="Hyperlink"/>
              <w:rFonts w:ascii="Calibri" w:hAnsi="Calibri"/>
            </w:rPr>
          </w:rPrChange>
        </w:rPr>
        <w:fldChar w:fldCharType="end"/>
      </w:r>
      <w:r w:rsidR="00677374" w:rsidRPr="00D15881">
        <w:rPr>
          <w:rFonts w:ascii="Bookman Old Style" w:hAnsi="Bookman Old Style"/>
          <w:rPrChange w:id="507" w:author="Mandy Barnsley, Head, Crosscrake CE School" w:date="2026-08-30T18:28:00Z">
            <w:rPr>
              <w:rFonts w:ascii="Calibri" w:hAnsi="Calibri"/>
            </w:rPr>
          </w:rPrChange>
        </w:rPr>
        <w:t xml:space="preserve"> (updated 2013 and 2021)</w:t>
      </w:r>
      <w:r w:rsidR="00404582" w:rsidRPr="00D15881">
        <w:rPr>
          <w:rFonts w:ascii="Bookman Old Style" w:hAnsi="Bookman Old Style"/>
          <w:rPrChange w:id="508" w:author="Mandy Barnsley, Head, Crosscrake CE School" w:date="2026-08-30T18:28:00Z">
            <w:rPr>
              <w:rFonts w:ascii="Calibri" w:hAnsi="Calibri"/>
            </w:rPr>
          </w:rPrChange>
        </w:rPr>
        <w:t xml:space="preserve"> </w:t>
      </w:r>
      <w:r w:rsidR="00404582" w:rsidRPr="00D15881">
        <w:rPr>
          <w:rFonts w:ascii="Bookman Old Style" w:hAnsi="Bookman Old Style"/>
          <w:rPrChange w:id="509" w:author="Mandy Barnsley, Head, Crosscrake CE School" w:date="2026-08-30T18:28:00Z">
            <w:rPr/>
          </w:rPrChange>
        </w:rPr>
        <w:t>which set out the expectation that all teachers manage behaviour effectively to ensure a good and safe educational environment and requires teachers to have a clear understanding of the needs of all pupils.</w:t>
      </w:r>
      <w:r w:rsidR="00404582" w:rsidRPr="00D15881">
        <w:rPr>
          <w:rFonts w:ascii="Bookman Old Style" w:hAnsi="Bookman Old Style"/>
          <w:rPrChange w:id="510" w:author="Mandy Barnsley, Head, Crosscrake CE School" w:date="2026-08-30T18:28:00Z">
            <w:rPr>
              <w:rFonts w:ascii="Calibri" w:hAnsi="Calibri"/>
            </w:rPr>
          </w:rPrChange>
        </w:rPr>
        <w:t xml:space="preserve"> </w:t>
      </w:r>
    </w:p>
    <w:p w14:paraId="2DF08FA6" w14:textId="56A1B5D2" w:rsidR="002F7522" w:rsidRPr="00D15881" w:rsidRDefault="00FB39E4" w:rsidP="00731B36">
      <w:pPr>
        <w:spacing w:after="120"/>
        <w:ind w:left="624"/>
        <w:rPr>
          <w:rFonts w:ascii="Bookman Old Style" w:hAnsi="Bookman Old Style"/>
          <w:rPrChange w:id="511" w:author="Mandy Barnsley, Head, Crosscrake CE School" w:date="2026-08-30T18:28:00Z">
            <w:rPr>
              <w:rFonts w:ascii="Calibri" w:hAnsi="Calibri"/>
            </w:rPr>
          </w:rPrChange>
        </w:rPr>
      </w:pPr>
      <w:r w:rsidRPr="00D15881">
        <w:rPr>
          <w:rFonts w:ascii="Bookman Old Style" w:hAnsi="Bookman Old Style"/>
          <w:rPrChange w:id="512" w:author="Mandy Barnsley, Head, Crosscrake CE School" w:date="2026-08-30T18:28:00Z">
            <w:rPr>
              <w:rFonts w:ascii="Calibri" w:hAnsi="Calibri"/>
            </w:rPr>
          </w:rPrChange>
        </w:rPr>
        <w:t xml:space="preserve">Pupils </w:t>
      </w:r>
      <w:r w:rsidRPr="00D15881">
        <w:rPr>
          <w:rFonts w:ascii="Bookman Old Style" w:hAnsi="Bookman Old Style"/>
          <w:rPrChange w:id="513" w:author="Mandy Barnsley, Head, Crosscrake CE School" w:date="2026-08-30T18:28:00Z">
            <w:rPr/>
          </w:rPrChange>
        </w:rPr>
        <w:t xml:space="preserve">deserve to learn in an environment that is calm, safe, supportive and where they are treated with dignity. To achieve this, every pupil should be made aware of the school behaviour standards, expectations, pastoral support, and consequence processes. Pupils will be asked about their experience of behaviour and given the opportunity to provide feedback on the school’s behaviour culture to help support the evaluation, improvement and implementation of the Behaviour Policy. </w:t>
      </w:r>
      <w:r w:rsidR="00EB6D6E" w:rsidRPr="00D15881">
        <w:rPr>
          <w:rFonts w:ascii="Bookman Old Style" w:hAnsi="Bookman Old Style"/>
          <w:rPrChange w:id="514" w:author="Mandy Barnsley, Head, Crosscrake CE School" w:date="2026-08-30T18:28:00Z">
            <w:rPr/>
          </w:rPrChange>
        </w:rPr>
        <w:t xml:space="preserve"> Where the behaviour of </w:t>
      </w:r>
      <w:ins w:id="515" w:author="Kym Allan" w:date="2026-08-30T18:28:00Z">
        <w:r w:rsidR="009014E9" w:rsidRPr="00D15881">
          <w:rPr>
            <w:rFonts w:ascii="Bookman Old Style" w:hAnsi="Bookman Old Style"/>
          </w:rPr>
          <w:t xml:space="preserve">a </w:t>
        </w:r>
        <w:r w:rsidR="00EB6D6E" w:rsidRPr="00D15881">
          <w:rPr>
            <w:rFonts w:ascii="Bookman Old Style" w:hAnsi="Bookman Old Style"/>
          </w:rPr>
          <w:t>pupil</w:t>
        </w:r>
      </w:ins>
      <w:del w:id="516" w:author="Kym Allan" w:date="2026-08-30T18:28:00Z">
        <w:r w:rsidR="00EB6D6E" w:rsidRPr="00D15881">
          <w:rPr>
            <w:rFonts w:ascii="Bookman Old Style" w:hAnsi="Bookman Old Style"/>
          </w:rPr>
          <w:delText>pupils</w:delText>
        </w:r>
      </w:del>
      <w:r w:rsidR="00EB6D6E" w:rsidRPr="00D15881">
        <w:rPr>
          <w:rFonts w:ascii="Bookman Old Style" w:hAnsi="Bookman Old Style"/>
          <w:rPrChange w:id="517" w:author="Mandy Barnsley, Head, Crosscrake CE School" w:date="2026-08-30T18:28:00Z">
            <w:rPr/>
          </w:rPrChange>
        </w:rPr>
        <w:t xml:space="preserve"> is deteriorating or becoming problematic, as well as reinforcing our behaviour expectations at every opportunity, additional support will be made available</w:t>
      </w:r>
      <w:del w:id="518" w:author="Mandy Barnsley, Head, Crosscrake CE School" w:date="2026-08-30T18:28:00Z">
        <w:r w:rsidR="00F36F10" w:rsidRPr="00D15881">
          <w:rPr>
            <w:rFonts w:ascii="Bookman Old Style" w:hAnsi="Bookman Old Style"/>
          </w:rPr>
          <w:delText xml:space="preserve"> in the form of re-induction of rules, routines and expected standards of behaviour</w:delText>
        </w:r>
        <w:r w:rsidR="00EB6D6E" w:rsidRPr="00D15881">
          <w:rPr>
            <w:rFonts w:ascii="Bookman Old Style" w:hAnsi="Bookman Old Style"/>
          </w:rPr>
          <w:delText>.</w:delText>
        </w:r>
      </w:del>
      <w:ins w:id="519" w:author="Mandy Barnsley, Head, Crosscrake CE School" w:date="2026-08-30T18:28:00Z">
        <w:r w:rsidR="00EB6D6E" w:rsidRPr="00D15881">
          <w:rPr>
            <w:rFonts w:ascii="Bookman Old Style" w:hAnsi="Bookman Old Style"/>
          </w:rPr>
          <w:t>.</w:t>
        </w:r>
      </w:ins>
      <w:r w:rsidR="00EB6D6E" w:rsidRPr="00D15881">
        <w:rPr>
          <w:rFonts w:ascii="Bookman Old Style" w:hAnsi="Bookman Old Style"/>
          <w:rPrChange w:id="520" w:author="Mandy Barnsley, Head, Crosscrake CE School" w:date="2026-08-30T18:28:00Z">
            <w:rPr/>
          </w:rPrChange>
        </w:rPr>
        <w:t xml:space="preserve">  </w:t>
      </w:r>
      <w:r w:rsidRPr="00D15881">
        <w:rPr>
          <w:rFonts w:ascii="Bookman Old Style" w:hAnsi="Bookman Old Style"/>
          <w:rPrChange w:id="521" w:author="Mandy Barnsley, Head, Crosscrake CE School" w:date="2026-08-30T18:28:00Z">
            <w:rPr/>
          </w:rPrChange>
        </w:rPr>
        <w:t>Where necessary, extra support and induction will be provided for pupils who are mid-phase arrivals</w:t>
      </w:r>
      <w:r w:rsidR="00EB6D6E" w:rsidRPr="00D15881">
        <w:rPr>
          <w:rFonts w:ascii="Bookman Old Style" w:hAnsi="Bookman Old Style"/>
          <w:rPrChange w:id="522" w:author="Mandy Barnsley, Head, Crosscrake CE School" w:date="2026-08-30T18:28:00Z">
            <w:rPr/>
          </w:rPrChange>
        </w:rPr>
        <w:t xml:space="preserve">.  </w:t>
      </w:r>
    </w:p>
    <w:p w14:paraId="5071B056" w14:textId="03881CD6" w:rsidR="00DB6C8D" w:rsidRPr="00D15881" w:rsidRDefault="006A211A" w:rsidP="00731B36">
      <w:pPr>
        <w:spacing w:after="120"/>
        <w:ind w:left="624"/>
        <w:rPr>
          <w:rFonts w:ascii="Bookman Old Style" w:hAnsi="Bookman Old Style"/>
          <w:rPrChange w:id="523" w:author="Mandy Barnsley, Head, Crosscrake CE School" w:date="2026-08-30T18:28:00Z">
            <w:rPr>
              <w:rFonts w:ascii="Calibri" w:hAnsi="Calibri"/>
            </w:rPr>
          </w:rPrChange>
        </w:rPr>
      </w:pPr>
      <w:bookmarkStart w:id="524" w:name="_Hlk494715069"/>
      <w:r w:rsidRPr="00D15881">
        <w:rPr>
          <w:rFonts w:ascii="Bookman Old Style" w:hAnsi="Bookman Old Style"/>
          <w:rPrChange w:id="525" w:author="Mandy Barnsley, Head, Crosscrake CE School" w:date="2026-08-30T18:28:00Z">
            <w:rPr>
              <w:rFonts w:ascii="Calibri" w:hAnsi="Calibri"/>
            </w:rPr>
          </w:rPrChange>
        </w:rPr>
        <w:t xml:space="preserve">The </w:t>
      </w:r>
      <w:r w:rsidR="00932C06" w:rsidRPr="00D15881">
        <w:rPr>
          <w:rFonts w:ascii="Bookman Old Style" w:hAnsi="Bookman Old Style"/>
          <w:rPrChange w:id="526" w:author="Mandy Barnsley, Head, Crosscrake CE School" w:date="2026-08-30T18:28:00Z">
            <w:rPr>
              <w:rFonts w:ascii="Calibri" w:hAnsi="Calibri"/>
            </w:rPr>
          </w:rPrChange>
        </w:rPr>
        <w:t xml:space="preserve">procedures which support the </w:t>
      </w:r>
      <w:r w:rsidR="004D6439" w:rsidRPr="00D15881">
        <w:rPr>
          <w:rFonts w:ascii="Bookman Old Style" w:hAnsi="Bookman Old Style"/>
          <w:rPrChange w:id="527" w:author="Mandy Barnsley, Head, Crosscrake CE School" w:date="2026-08-30T18:28:00Z">
            <w:rPr>
              <w:rFonts w:ascii="Calibri" w:hAnsi="Calibri"/>
            </w:rPr>
          </w:rPrChange>
        </w:rPr>
        <w:t>s</w:t>
      </w:r>
      <w:r w:rsidR="00932C06" w:rsidRPr="00D15881">
        <w:rPr>
          <w:rFonts w:ascii="Bookman Old Style" w:hAnsi="Bookman Old Style"/>
          <w:rPrChange w:id="528" w:author="Mandy Barnsley, Head, Crosscrake CE School" w:date="2026-08-30T18:28:00Z">
            <w:rPr>
              <w:rFonts w:ascii="Calibri" w:hAnsi="Calibri"/>
            </w:rPr>
          </w:rPrChange>
        </w:rPr>
        <w:t xml:space="preserve">chool </w:t>
      </w:r>
      <w:r w:rsidR="00191B5A" w:rsidRPr="00D15881">
        <w:rPr>
          <w:rFonts w:ascii="Bookman Old Style" w:hAnsi="Bookman Old Style"/>
          <w:rPrChange w:id="529" w:author="Mandy Barnsley, Head, Crosscrake CE School" w:date="2026-08-30T18:28:00Z">
            <w:rPr>
              <w:rFonts w:ascii="Calibri" w:hAnsi="Calibri"/>
            </w:rPr>
          </w:rPrChange>
        </w:rPr>
        <w:t>B</w:t>
      </w:r>
      <w:r w:rsidRPr="00D15881">
        <w:rPr>
          <w:rFonts w:ascii="Bookman Old Style" w:hAnsi="Bookman Old Style"/>
          <w:rPrChange w:id="530" w:author="Mandy Barnsley, Head, Crosscrake CE School" w:date="2026-08-30T18:28:00Z">
            <w:rPr>
              <w:rFonts w:ascii="Calibri" w:hAnsi="Calibri"/>
            </w:rPr>
          </w:rPrChange>
        </w:rPr>
        <w:t xml:space="preserve">ehaviour </w:t>
      </w:r>
      <w:r w:rsidR="00191B5A" w:rsidRPr="00D15881">
        <w:rPr>
          <w:rFonts w:ascii="Bookman Old Style" w:hAnsi="Bookman Old Style"/>
          <w:rPrChange w:id="531" w:author="Mandy Barnsley, Head, Crosscrake CE School" w:date="2026-08-30T18:28:00Z">
            <w:rPr>
              <w:rFonts w:ascii="Calibri" w:hAnsi="Calibri"/>
            </w:rPr>
          </w:rPrChange>
        </w:rPr>
        <w:t>P</w:t>
      </w:r>
      <w:r w:rsidRPr="00D15881">
        <w:rPr>
          <w:rFonts w:ascii="Bookman Old Style" w:hAnsi="Bookman Old Style"/>
          <w:rPrChange w:id="532" w:author="Mandy Barnsley, Head, Crosscrake CE School" w:date="2026-08-30T18:28:00Z">
            <w:rPr>
              <w:rFonts w:ascii="Calibri" w:hAnsi="Calibri"/>
            </w:rPr>
          </w:rPrChange>
        </w:rPr>
        <w:t>olicy include measures to prevent all forms of bullying</w:t>
      </w:r>
      <w:r w:rsidR="0085421B" w:rsidRPr="00D15881">
        <w:rPr>
          <w:rFonts w:ascii="Bookman Old Style" w:hAnsi="Bookman Old Style"/>
          <w:rPrChange w:id="533" w:author="Mandy Barnsley, Head, Crosscrake CE School" w:date="2026-08-30T18:28:00Z">
            <w:rPr>
              <w:rFonts w:ascii="Calibri" w:hAnsi="Calibri"/>
            </w:rPr>
          </w:rPrChange>
        </w:rPr>
        <w:t>, harassment and intimidation</w:t>
      </w:r>
      <w:r w:rsidRPr="00D15881">
        <w:rPr>
          <w:rFonts w:ascii="Bookman Old Style" w:hAnsi="Bookman Old Style"/>
          <w:rPrChange w:id="534" w:author="Mandy Barnsley, Head, Crosscrake CE School" w:date="2026-08-30T18:28:00Z">
            <w:rPr>
              <w:rFonts w:ascii="Calibri" w:hAnsi="Calibri"/>
            </w:rPr>
          </w:rPrChange>
        </w:rPr>
        <w:t xml:space="preserve"> among pupils.</w:t>
      </w:r>
      <w:bookmarkEnd w:id="485"/>
    </w:p>
    <w:p w14:paraId="3486A61D" w14:textId="14C92FE7" w:rsidR="00AF1595" w:rsidRPr="00D15881" w:rsidRDefault="000C183A" w:rsidP="00731B36">
      <w:pPr>
        <w:spacing w:after="120"/>
        <w:ind w:left="624"/>
        <w:rPr>
          <w:rFonts w:ascii="Bookman Old Style" w:hAnsi="Bookman Old Style"/>
          <w:rPrChange w:id="535" w:author="Mandy Barnsley, Head, Crosscrake CE School" w:date="2026-08-30T18:28:00Z">
            <w:rPr>
              <w:rFonts w:ascii="Calibri" w:hAnsi="Calibri"/>
            </w:rPr>
          </w:rPrChange>
        </w:rPr>
      </w:pPr>
      <w:r w:rsidRPr="00D15881">
        <w:rPr>
          <w:rFonts w:ascii="Bookman Old Style" w:hAnsi="Bookman Old Style"/>
          <w:rPrChange w:id="536" w:author="Mandy Barnsley, Head, Crosscrake CE School" w:date="2026-08-30T18:28:00Z">
            <w:rPr>
              <w:rFonts w:ascii="Calibri" w:hAnsi="Calibri"/>
            </w:rPr>
          </w:rPrChange>
        </w:rPr>
        <w:t xml:space="preserve">This Policy </w:t>
      </w:r>
      <w:r w:rsidR="00932C06" w:rsidRPr="00D15881">
        <w:rPr>
          <w:rFonts w:ascii="Bookman Old Style" w:hAnsi="Bookman Old Style"/>
          <w:rPrChange w:id="537" w:author="Mandy Barnsley, Head, Crosscrake CE School" w:date="2026-08-30T18:28:00Z">
            <w:rPr>
              <w:rFonts w:ascii="Calibri" w:hAnsi="Calibri"/>
            </w:rPr>
          </w:rPrChange>
        </w:rPr>
        <w:t xml:space="preserve">and procedures </w:t>
      </w:r>
      <w:r w:rsidRPr="00D15881">
        <w:rPr>
          <w:rFonts w:ascii="Bookman Old Style" w:hAnsi="Bookman Old Style"/>
          <w:rPrChange w:id="538" w:author="Mandy Barnsley, Head, Crosscrake CE School" w:date="2026-08-30T18:28:00Z">
            <w:rPr>
              <w:rFonts w:ascii="Calibri" w:hAnsi="Calibri"/>
            </w:rPr>
          </w:rPrChange>
        </w:rPr>
        <w:t xml:space="preserve">should be read in conjunction with the following school </w:t>
      </w:r>
      <w:r w:rsidR="005237A7" w:rsidRPr="00D15881">
        <w:rPr>
          <w:rFonts w:ascii="Bookman Old Style" w:hAnsi="Bookman Old Style"/>
          <w:rPrChange w:id="539" w:author="Mandy Barnsley, Head, Crosscrake CE School" w:date="2026-08-30T18:28:00Z">
            <w:rPr>
              <w:rFonts w:ascii="Calibri" w:hAnsi="Calibri"/>
            </w:rPr>
          </w:rPrChange>
        </w:rPr>
        <w:t>P</w:t>
      </w:r>
      <w:r w:rsidRPr="00D15881">
        <w:rPr>
          <w:rFonts w:ascii="Bookman Old Style" w:hAnsi="Bookman Old Style"/>
          <w:rPrChange w:id="540" w:author="Mandy Barnsley, Head, Crosscrake CE School" w:date="2026-08-30T18:28:00Z">
            <w:rPr>
              <w:rFonts w:ascii="Calibri" w:hAnsi="Calibri"/>
            </w:rPr>
          </w:rPrChange>
        </w:rPr>
        <w:t>olicies and procedures</w:t>
      </w:r>
      <w:r w:rsidR="00F1646B" w:rsidRPr="00D15881">
        <w:rPr>
          <w:rFonts w:ascii="Bookman Old Style" w:hAnsi="Bookman Old Style"/>
          <w:rPrChange w:id="541" w:author="Mandy Barnsley, Head, Crosscrake CE School" w:date="2026-08-30T18:28:00Z">
            <w:rPr>
              <w:rFonts w:ascii="Calibri" w:hAnsi="Calibri"/>
            </w:rPr>
          </w:rPrChange>
        </w:rPr>
        <w:t>:</w:t>
      </w:r>
      <w:del w:id="542" w:author="Mandy Barnsley, Head, Crosscrake CE School" w:date="2026-08-30T18:28:00Z">
        <w:r w:rsidR="00BF789C" w:rsidRPr="00D15881">
          <w:rPr>
            <w:rFonts w:ascii="Bookman Old Style" w:hAnsi="Bookman Old Style"/>
          </w:rPr>
          <w:delText xml:space="preserve"> </w:delText>
        </w:r>
        <w:r w:rsidR="00BF789C" w:rsidRPr="00D15881">
          <w:rPr>
            <w:rFonts w:ascii="Bookman Old Style" w:hAnsi="Bookman Old Style"/>
            <w:i/>
            <w:color w:val="FF0000"/>
          </w:rPr>
          <w:delText xml:space="preserve">(delete or amend any which do not apply, have different </w:delText>
        </w:r>
        <w:r w:rsidR="00B456F0" w:rsidRPr="00D15881">
          <w:rPr>
            <w:rFonts w:ascii="Bookman Old Style" w:hAnsi="Bookman Old Style"/>
            <w:i/>
            <w:color w:val="FF0000"/>
          </w:rPr>
          <w:delText>titles,</w:delText>
        </w:r>
        <w:r w:rsidR="00BF789C" w:rsidRPr="00D15881">
          <w:rPr>
            <w:rFonts w:ascii="Bookman Old Style" w:hAnsi="Bookman Old Style"/>
            <w:i/>
            <w:color w:val="FF0000"/>
          </w:rPr>
          <w:delText xml:space="preserve"> or do not exist)</w:delText>
        </w:r>
      </w:del>
    </w:p>
    <w:p w14:paraId="2C9F7C54" w14:textId="77777777" w:rsidR="00932C06" w:rsidRPr="00D15881" w:rsidRDefault="00932C06" w:rsidP="00702AB0">
      <w:pPr>
        <w:pStyle w:val="ListParagraph"/>
        <w:numPr>
          <w:ilvl w:val="0"/>
          <w:numId w:val="2"/>
        </w:numPr>
        <w:rPr>
          <w:rFonts w:ascii="Bookman Old Style" w:hAnsi="Bookman Old Style"/>
          <w:rPrChange w:id="543" w:author="Mandy Barnsley, Head, Crosscrake CE School" w:date="2026-08-30T18:28:00Z">
            <w:rPr>
              <w:rFonts w:ascii="Calibri" w:hAnsi="Calibri"/>
            </w:rPr>
          </w:rPrChange>
        </w:rPr>
      </w:pPr>
      <w:r w:rsidRPr="00D15881">
        <w:rPr>
          <w:rFonts w:ascii="Bookman Old Style" w:hAnsi="Bookman Old Style"/>
          <w:rPrChange w:id="544" w:author="Mandy Barnsley, Head, Crosscrake CE School" w:date="2026-08-30T18:28:00Z">
            <w:rPr>
              <w:rFonts w:ascii="Calibri" w:hAnsi="Calibri"/>
            </w:rPr>
          </w:rPrChange>
        </w:rPr>
        <w:t>Overarching Safeguarding Statement</w:t>
      </w:r>
    </w:p>
    <w:p w14:paraId="7D717B87" w14:textId="77777777" w:rsidR="00AF1595" w:rsidRPr="00D15881" w:rsidRDefault="00AF1595" w:rsidP="00702AB0">
      <w:pPr>
        <w:pStyle w:val="ListParagraph"/>
        <w:numPr>
          <w:ilvl w:val="0"/>
          <w:numId w:val="2"/>
        </w:numPr>
        <w:rPr>
          <w:rFonts w:ascii="Bookman Old Style" w:hAnsi="Bookman Old Style"/>
          <w:rPrChange w:id="545" w:author="Mandy Barnsley, Head, Crosscrake CE School" w:date="2026-08-30T18:28:00Z">
            <w:rPr>
              <w:rFonts w:ascii="Calibri" w:hAnsi="Calibri"/>
            </w:rPr>
          </w:rPrChange>
        </w:rPr>
      </w:pPr>
      <w:bookmarkStart w:id="546" w:name="_Hlk496882924"/>
      <w:r w:rsidRPr="00D15881">
        <w:rPr>
          <w:rFonts w:ascii="Bookman Old Style" w:hAnsi="Bookman Old Style"/>
          <w:rPrChange w:id="547" w:author="Mandy Barnsley, Head, Crosscrake CE School" w:date="2026-08-30T18:28:00Z">
            <w:rPr>
              <w:rFonts w:ascii="Calibri" w:hAnsi="Calibri"/>
            </w:rPr>
          </w:rPrChange>
        </w:rPr>
        <w:t>Health and Safety Policy</w:t>
      </w:r>
      <w:r w:rsidR="00762469" w:rsidRPr="00D15881">
        <w:rPr>
          <w:rFonts w:ascii="Bookman Old Style" w:hAnsi="Bookman Old Style"/>
          <w:rPrChange w:id="548" w:author="Mandy Barnsley, Head, Crosscrake CE School" w:date="2026-08-30T18:28:00Z">
            <w:rPr>
              <w:rFonts w:ascii="Calibri" w:hAnsi="Calibri"/>
            </w:rPr>
          </w:rPrChange>
        </w:rPr>
        <w:t xml:space="preserve"> and procedures</w:t>
      </w:r>
    </w:p>
    <w:p w14:paraId="059CE228" w14:textId="77777777" w:rsidR="00932C06" w:rsidRPr="00D15881" w:rsidRDefault="00932C06" w:rsidP="00932C06">
      <w:pPr>
        <w:pStyle w:val="ListParagraph"/>
        <w:numPr>
          <w:ilvl w:val="0"/>
          <w:numId w:val="2"/>
        </w:numPr>
        <w:rPr>
          <w:rFonts w:ascii="Bookman Old Style" w:hAnsi="Bookman Old Style"/>
          <w:rPrChange w:id="549" w:author="Mandy Barnsley, Head, Crosscrake CE School" w:date="2026-08-30T18:28:00Z">
            <w:rPr>
              <w:rFonts w:ascii="Calibri" w:hAnsi="Calibri"/>
            </w:rPr>
          </w:rPrChange>
        </w:rPr>
      </w:pPr>
      <w:r w:rsidRPr="00D15881">
        <w:rPr>
          <w:rFonts w:ascii="Bookman Old Style" w:hAnsi="Bookman Old Style"/>
          <w:rPrChange w:id="550" w:author="Mandy Barnsley, Head, Crosscrake CE School" w:date="2026-08-30T18:28:00Z">
            <w:rPr>
              <w:rFonts w:ascii="Calibri" w:hAnsi="Calibri"/>
            </w:rPr>
          </w:rPrChange>
        </w:rPr>
        <w:t>Online Safety Policy</w:t>
      </w:r>
      <w:r w:rsidR="00762469" w:rsidRPr="00D15881">
        <w:rPr>
          <w:rFonts w:ascii="Bookman Old Style" w:hAnsi="Bookman Old Style"/>
          <w:rPrChange w:id="551" w:author="Mandy Barnsley, Head, Crosscrake CE School" w:date="2026-08-30T18:28:00Z">
            <w:rPr>
              <w:rFonts w:ascii="Calibri" w:hAnsi="Calibri"/>
            </w:rPr>
          </w:rPrChange>
        </w:rPr>
        <w:t xml:space="preserve"> and procedures</w:t>
      </w:r>
    </w:p>
    <w:p w14:paraId="6E9CD299" w14:textId="58F0FB69" w:rsidR="00932C06" w:rsidRPr="00D15881" w:rsidRDefault="00932C06" w:rsidP="00932C06">
      <w:pPr>
        <w:pStyle w:val="ListParagraph"/>
        <w:numPr>
          <w:ilvl w:val="0"/>
          <w:numId w:val="2"/>
        </w:numPr>
        <w:rPr>
          <w:rFonts w:ascii="Bookman Old Style" w:hAnsi="Bookman Old Style"/>
          <w:rPrChange w:id="552" w:author="Mandy Barnsley, Head, Crosscrake CE School" w:date="2026-08-30T18:28:00Z">
            <w:rPr>
              <w:rFonts w:ascii="Calibri" w:hAnsi="Calibri"/>
            </w:rPr>
          </w:rPrChange>
        </w:rPr>
      </w:pPr>
      <w:r w:rsidRPr="00D15881">
        <w:rPr>
          <w:rFonts w:ascii="Bookman Old Style" w:hAnsi="Bookman Old Style"/>
          <w:rPrChange w:id="553" w:author="Mandy Barnsley, Head, Crosscrake CE School" w:date="2026-08-30T18:28:00Z">
            <w:rPr>
              <w:rFonts w:ascii="Calibri" w:hAnsi="Calibri"/>
            </w:rPr>
          </w:rPrChange>
        </w:rPr>
        <w:t xml:space="preserve">Child Protection Policy </w:t>
      </w:r>
      <w:r w:rsidR="00762469" w:rsidRPr="00D15881">
        <w:rPr>
          <w:rFonts w:ascii="Bookman Old Style" w:hAnsi="Bookman Old Style"/>
          <w:rPrChange w:id="554" w:author="Mandy Barnsley, Head, Crosscrake CE School" w:date="2026-08-30T18:28:00Z">
            <w:rPr>
              <w:rFonts w:ascii="Calibri" w:hAnsi="Calibri"/>
            </w:rPr>
          </w:rPrChange>
        </w:rPr>
        <w:t>and procedures</w:t>
      </w:r>
    </w:p>
    <w:p w14:paraId="11482F05" w14:textId="77777777" w:rsidR="001566FF" w:rsidRPr="00D15881" w:rsidRDefault="001566FF" w:rsidP="00932C06">
      <w:pPr>
        <w:pStyle w:val="ListParagraph"/>
        <w:numPr>
          <w:ilvl w:val="0"/>
          <w:numId w:val="2"/>
        </w:numPr>
        <w:rPr>
          <w:del w:id="555" w:author="Mandy Barnsley, Head, Crosscrake CE School" w:date="2026-08-30T18:28:00Z"/>
          <w:rFonts w:ascii="Bookman Old Style" w:hAnsi="Bookman Old Style"/>
          <w:szCs w:val="22"/>
        </w:rPr>
      </w:pPr>
      <w:del w:id="556" w:author="Mandy Barnsley, Head, Crosscrake CE School" w:date="2026-08-30T18:28:00Z">
        <w:r w:rsidRPr="00D15881">
          <w:rPr>
            <w:rFonts w:ascii="Bookman Old Style" w:hAnsi="Bookman Old Style"/>
            <w:szCs w:val="22"/>
          </w:rPr>
          <w:delText xml:space="preserve">Relationships Education, Relationships and Sex Education (RSE) and Health Education Policy and procedures </w:delText>
        </w:r>
        <w:r w:rsidRPr="00D15881">
          <w:rPr>
            <w:rFonts w:ascii="Bookman Old Style" w:hAnsi="Bookman Old Style"/>
            <w:color w:val="FF0000"/>
            <w:szCs w:val="22"/>
          </w:rPr>
          <w:delText>[title as per your setting</w:delText>
        </w:r>
        <w:r w:rsidR="00040F3E" w:rsidRPr="00D15881">
          <w:rPr>
            <w:rFonts w:ascii="Bookman Old Style" w:hAnsi="Bookman Old Style"/>
            <w:color w:val="FF0000"/>
            <w:szCs w:val="22"/>
          </w:rPr>
          <w:delText xml:space="preserve"> – not all of this heading will apply to all schools]</w:delText>
        </w:r>
      </w:del>
    </w:p>
    <w:p w14:paraId="19409AFA" w14:textId="77777777" w:rsidR="009C4952" w:rsidRPr="00D15881" w:rsidRDefault="009C4952" w:rsidP="009C4952">
      <w:pPr>
        <w:pStyle w:val="ListParagraph"/>
        <w:numPr>
          <w:ilvl w:val="0"/>
          <w:numId w:val="2"/>
        </w:numPr>
        <w:rPr>
          <w:rFonts w:ascii="Bookman Old Style" w:hAnsi="Bookman Old Style"/>
          <w:rPrChange w:id="557" w:author="Mandy Barnsley, Head, Crosscrake CE School" w:date="2026-08-30T18:28:00Z">
            <w:rPr>
              <w:rFonts w:ascii="Calibri" w:hAnsi="Calibri"/>
            </w:rPr>
          </w:rPrChange>
        </w:rPr>
      </w:pPr>
      <w:r w:rsidRPr="00D15881">
        <w:rPr>
          <w:rFonts w:ascii="Bookman Old Style" w:hAnsi="Bookman Old Style"/>
          <w:rPrChange w:id="558" w:author="Mandy Barnsley, Head, Crosscrake CE School" w:date="2026-08-30T18:28:00Z">
            <w:rPr>
              <w:rFonts w:ascii="Calibri" w:hAnsi="Calibri"/>
            </w:rPr>
          </w:rPrChange>
        </w:rPr>
        <w:t>Whistleblowing procedures</w:t>
      </w:r>
    </w:p>
    <w:p w14:paraId="59828695" w14:textId="053F7901" w:rsidR="00932C06" w:rsidRPr="00D15881" w:rsidRDefault="00932C06" w:rsidP="007B0A92">
      <w:pPr>
        <w:pStyle w:val="ListParagraph"/>
        <w:numPr>
          <w:ilvl w:val="0"/>
          <w:numId w:val="2"/>
        </w:numPr>
        <w:ind w:left="981" w:hanging="357"/>
        <w:rPr>
          <w:rFonts w:ascii="Bookman Old Style" w:hAnsi="Bookman Old Style"/>
          <w:rPrChange w:id="559" w:author="Mandy Barnsley, Head, Crosscrake CE School" w:date="2026-08-30T18:28:00Z">
            <w:rPr>
              <w:rFonts w:ascii="Calibri" w:hAnsi="Calibri"/>
            </w:rPr>
          </w:rPrChange>
        </w:rPr>
      </w:pPr>
      <w:ins w:id="560" w:author="Kym Allan" w:date="2026-08-30T18:28:00Z">
        <w:r w:rsidRPr="00D15881">
          <w:rPr>
            <w:rFonts w:ascii="Bookman Old Style" w:hAnsi="Bookman Old Style"/>
          </w:rPr>
          <w:t xml:space="preserve">Supporting </w:t>
        </w:r>
        <w:r w:rsidR="005A1779" w:rsidRPr="00D15881">
          <w:rPr>
            <w:rFonts w:ascii="Bookman Old Style" w:hAnsi="Bookman Old Style"/>
          </w:rPr>
          <w:t>p</w:t>
        </w:r>
        <w:r w:rsidRPr="00D15881">
          <w:rPr>
            <w:rFonts w:ascii="Bookman Old Style" w:hAnsi="Bookman Old Style"/>
          </w:rPr>
          <w:t xml:space="preserve">upils </w:t>
        </w:r>
        <w:r w:rsidR="005A1779" w:rsidRPr="00D15881">
          <w:rPr>
            <w:rFonts w:ascii="Bookman Old Style" w:hAnsi="Bookman Old Style"/>
          </w:rPr>
          <w:t xml:space="preserve">at school </w:t>
        </w:r>
        <w:r w:rsidRPr="00D15881">
          <w:rPr>
            <w:rFonts w:ascii="Bookman Old Style" w:hAnsi="Bookman Old Style"/>
          </w:rPr>
          <w:t xml:space="preserve">with </w:t>
        </w:r>
        <w:r w:rsidR="005A1779" w:rsidRPr="00D15881">
          <w:rPr>
            <w:rFonts w:ascii="Bookman Old Style" w:hAnsi="Bookman Old Style"/>
          </w:rPr>
          <w:t>m</w:t>
        </w:r>
        <w:r w:rsidRPr="00D15881">
          <w:rPr>
            <w:rFonts w:ascii="Bookman Old Style" w:hAnsi="Bookman Old Style"/>
          </w:rPr>
          <w:t xml:space="preserve">edical </w:t>
        </w:r>
        <w:r w:rsidR="005A1779" w:rsidRPr="00D15881">
          <w:rPr>
            <w:rFonts w:ascii="Bookman Old Style" w:hAnsi="Bookman Old Style"/>
          </w:rPr>
          <w:t>c</w:t>
        </w:r>
        <w:r w:rsidR="005237A7" w:rsidRPr="00D15881">
          <w:rPr>
            <w:rFonts w:ascii="Bookman Old Style" w:hAnsi="Bookman Old Style"/>
          </w:rPr>
          <w:t>onditions</w:t>
        </w:r>
        <w:r w:rsidRPr="00D15881">
          <w:rPr>
            <w:rFonts w:ascii="Bookman Old Style" w:hAnsi="Bookman Old Style"/>
          </w:rPr>
          <w:t xml:space="preserve"> Policy and </w:t>
        </w:r>
        <w:r w:rsidR="00A72B59" w:rsidRPr="00D15881">
          <w:rPr>
            <w:rFonts w:ascii="Bookman Old Style" w:hAnsi="Bookman Old Style"/>
          </w:rPr>
          <w:t>p</w:t>
        </w:r>
        <w:r w:rsidRPr="00D15881">
          <w:rPr>
            <w:rFonts w:ascii="Bookman Old Style" w:hAnsi="Bookman Old Style"/>
          </w:rPr>
          <w:t>rocedures</w:t>
        </w:r>
      </w:ins>
    </w:p>
    <w:p w14:paraId="7F71EB06" w14:textId="17B7B11C" w:rsidR="00932C06" w:rsidRPr="00D15881" w:rsidRDefault="00932C06" w:rsidP="00932C06">
      <w:pPr>
        <w:pStyle w:val="ListParagraph"/>
        <w:numPr>
          <w:ilvl w:val="0"/>
          <w:numId w:val="2"/>
        </w:numPr>
        <w:rPr>
          <w:rFonts w:ascii="Bookman Old Style" w:hAnsi="Bookman Old Style"/>
          <w:rPrChange w:id="561" w:author="Mandy Barnsley, Head, Crosscrake CE School" w:date="2026-08-30T18:28:00Z">
            <w:rPr>
              <w:rFonts w:ascii="Calibri" w:hAnsi="Calibri"/>
            </w:rPr>
          </w:rPrChange>
        </w:rPr>
      </w:pPr>
      <w:r w:rsidRPr="00D15881">
        <w:rPr>
          <w:rFonts w:ascii="Bookman Old Style" w:hAnsi="Bookman Old Style"/>
          <w:rPrChange w:id="562" w:author="Mandy Barnsley, Head, Crosscrake CE School" w:date="2026-08-30T18:28:00Z">
            <w:rPr>
              <w:rFonts w:ascii="Calibri" w:hAnsi="Calibri"/>
            </w:rPr>
          </w:rPrChange>
        </w:rPr>
        <w:t>Equality</w:t>
      </w:r>
      <w:r w:rsidR="00676DDD" w:rsidRPr="00D15881">
        <w:rPr>
          <w:rFonts w:ascii="Bookman Old Style" w:hAnsi="Bookman Old Style"/>
          <w:rPrChange w:id="563" w:author="Mandy Barnsley, Head, Crosscrake CE School" w:date="2026-08-30T18:28:00Z">
            <w:rPr>
              <w:rFonts w:ascii="Calibri" w:hAnsi="Calibri"/>
            </w:rPr>
          </w:rPrChange>
        </w:rPr>
        <w:t xml:space="preserve"> Policy and procedures</w:t>
      </w:r>
      <w:r w:rsidRPr="00D15881">
        <w:rPr>
          <w:rFonts w:ascii="Bookman Old Style" w:hAnsi="Bookman Old Style"/>
          <w:rPrChange w:id="564" w:author="Mandy Barnsley, Head, Crosscrake CE School" w:date="2026-08-30T18:28:00Z">
            <w:rPr>
              <w:rFonts w:ascii="Calibri" w:hAnsi="Calibri"/>
            </w:rPr>
          </w:rPrChange>
        </w:rPr>
        <w:t>/Objectives</w:t>
      </w:r>
    </w:p>
    <w:p w14:paraId="505250C5" w14:textId="77777777" w:rsidR="00932C06" w:rsidRPr="00D15881" w:rsidRDefault="00932C06" w:rsidP="00932C06">
      <w:pPr>
        <w:pStyle w:val="ListParagraph"/>
        <w:numPr>
          <w:ilvl w:val="0"/>
          <w:numId w:val="2"/>
        </w:numPr>
        <w:rPr>
          <w:rFonts w:ascii="Bookman Old Style" w:hAnsi="Bookman Old Style"/>
          <w:rPrChange w:id="565" w:author="Mandy Barnsley, Head, Crosscrake CE School" w:date="2026-08-30T18:28:00Z">
            <w:rPr>
              <w:rFonts w:ascii="Calibri" w:hAnsi="Calibri"/>
            </w:rPr>
          </w:rPrChange>
        </w:rPr>
      </w:pPr>
      <w:r w:rsidRPr="00D15881">
        <w:rPr>
          <w:rFonts w:ascii="Bookman Old Style" w:hAnsi="Bookman Old Style"/>
          <w:rPrChange w:id="566" w:author="Mandy Barnsley, Head, Crosscrake CE School" w:date="2026-08-30T18:28:00Z">
            <w:rPr>
              <w:rFonts w:ascii="Calibri" w:hAnsi="Calibri"/>
            </w:rPr>
          </w:rPrChange>
        </w:rPr>
        <w:t xml:space="preserve">Special Educational Needs </w:t>
      </w:r>
      <w:r w:rsidR="005237A7" w:rsidRPr="00D15881">
        <w:rPr>
          <w:rFonts w:ascii="Bookman Old Style" w:hAnsi="Bookman Old Style"/>
          <w:rPrChange w:id="567" w:author="Mandy Barnsley, Head, Crosscrake CE School" w:date="2026-08-30T18:28:00Z">
            <w:rPr>
              <w:rFonts w:ascii="Calibri" w:hAnsi="Calibri"/>
            </w:rPr>
          </w:rPrChange>
        </w:rPr>
        <w:t>Policy/</w:t>
      </w:r>
      <w:r w:rsidRPr="00D15881">
        <w:rPr>
          <w:rFonts w:ascii="Bookman Old Style" w:hAnsi="Bookman Old Style"/>
          <w:rPrChange w:id="568" w:author="Mandy Barnsley, Head, Crosscrake CE School" w:date="2026-08-30T18:28:00Z">
            <w:rPr>
              <w:rFonts w:ascii="Calibri" w:hAnsi="Calibri"/>
            </w:rPr>
          </w:rPrChange>
        </w:rPr>
        <w:t>Information Report</w:t>
      </w:r>
    </w:p>
    <w:p w14:paraId="00F17EB2" w14:textId="77777777" w:rsidR="00AF1595" w:rsidRPr="00D15881" w:rsidRDefault="00AF1595" w:rsidP="00702AB0">
      <w:pPr>
        <w:pStyle w:val="ListParagraph"/>
        <w:numPr>
          <w:ilvl w:val="0"/>
          <w:numId w:val="2"/>
        </w:numPr>
        <w:rPr>
          <w:rFonts w:ascii="Bookman Old Style" w:hAnsi="Bookman Old Style"/>
          <w:rPrChange w:id="569" w:author="Mandy Barnsley, Head, Crosscrake CE School" w:date="2026-08-30T18:28:00Z">
            <w:rPr>
              <w:rFonts w:ascii="Calibri" w:hAnsi="Calibri"/>
            </w:rPr>
          </w:rPrChange>
        </w:rPr>
      </w:pPr>
      <w:r w:rsidRPr="00D15881">
        <w:rPr>
          <w:rFonts w:ascii="Bookman Old Style" w:hAnsi="Bookman Old Style"/>
          <w:rPrChange w:id="570" w:author="Mandy Barnsley, Head, Crosscrake CE School" w:date="2026-08-30T18:28:00Z">
            <w:rPr>
              <w:rFonts w:ascii="Calibri" w:hAnsi="Calibri"/>
            </w:rPr>
          </w:rPrChange>
        </w:rPr>
        <w:t>Admissions Arrangements</w:t>
      </w:r>
    </w:p>
    <w:p w14:paraId="4B962012" w14:textId="52683935" w:rsidR="00762469" w:rsidRPr="00D15881" w:rsidRDefault="00762469" w:rsidP="00702AB0">
      <w:pPr>
        <w:pStyle w:val="ListParagraph"/>
        <w:numPr>
          <w:ilvl w:val="0"/>
          <w:numId w:val="2"/>
        </w:numPr>
        <w:rPr>
          <w:rFonts w:ascii="Bookman Old Style" w:hAnsi="Bookman Old Style"/>
          <w:rPrChange w:id="571" w:author="Mandy Barnsley, Head, Crosscrake CE School" w:date="2026-08-30T18:28:00Z">
            <w:rPr>
              <w:rFonts w:ascii="Calibri" w:hAnsi="Calibri"/>
            </w:rPr>
          </w:rPrChange>
        </w:rPr>
      </w:pPr>
      <w:r w:rsidRPr="00D15881">
        <w:rPr>
          <w:rFonts w:ascii="Bookman Old Style" w:hAnsi="Bookman Old Style"/>
          <w:rPrChange w:id="572" w:author="Mandy Barnsley, Head, Crosscrake CE School" w:date="2026-08-30T18:28:00Z">
            <w:rPr>
              <w:rFonts w:ascii="Calibri" w:hAnsi="Calibri"/>
            </w:rPr>
          </w:rPrChange>
        </w:rPr>
        <w:t xml:space="preserve">Attendance </w:t>
      </w:r>
      <w:r w:rsidR="00BD6F88" w:rsidRPr="00D15881">
        <w:rPr>
          <w:rFonts w:ascii="Bookman Old Style" w:hAnsi="Bookman Old Style"/>
          <w:rPrChange w:id="573" w:author="Mandy Barnsley, Head, Crosscrake CE School" w:date="2026-08-30T18:28:00Z">
            <w:rPr>
              <w:rFonts w:ascii="Calibri" w:hAnsi="Calibri"/>
            </w:rPr>
          </w:rPrChange>
        </w:rPr>
        <w:t>Policy</w:t>
      </w:r>
    </w:p>
    <w:p w14:paraId="7EC8A535" w14:textId="33ADAC0B" w:rsidR="00A72B59" w:rsidRPr="00D15881" w:rsidRDefault="00A72B59" w:rsidP="00702AB0">
      <w:pPr>
        <w:pStyle w:val="ListParagraph"/>
        <w:numPr>
          <w:ilvl w:val="0"/>
          <w:numId w:val="2"/>
        </w:numPr>
        <w:rPr>
          <w:del w:id="574" w:author="Mandy Barnsley, Head, Crosscrake CE School" w:date="2026-08-30T18:28:00Z"/>
          <w:rFonts w:ascii="Bookman Old Style" w:hAnsi="Bookman Old Style"/>
        </w:rPr>
      </w:pPr>
      <w:bookmarkStart w:id="575" w:name="_Hlk212561135"/>
      <w:del w:id="576" w:author="Mandy Barnsley, Head, Crosscrake CE School" w:date="2026-08-30T18:28:00Z">
        <w:r w:rsidRPr="00D15881">
          <w:rPr>
            <w:rFonts w:ascii="Bookman Old Style" w:hAnsi="Bookman Old Style"/>
          </w:rPr>
          <w:delText>Suspensions and Exclusion Policy and procedures</w:delText>
        </w:r>
        <w:bookmarkEnd w:id="575"/>
      </w:del>
    </w:p>
    <w:p w14:paraId="59592F3A" w14:textId="77777777" w:rsidR="00762469" w:rsidRPr="00D15881" w:rsidRDefault="00762469" w:rsidP="00702AB0">
      <w:pPr>
        <w:pStyle w:val="ListParagraph"/>
        <w:numPr>
          <w:ilvl w:val="0"/>
          <w:numId w:val="2"/>
        </w:numPr>
        <w:rPr>
          <w:rFonts w:ascii="Bookman Old Style" w:hAnsi="Bookman Old Style"/>
          <w:rPrChange w:id="577" w:author="Mandy Barnsley, Head, Crosscrake CE School" w:date="2026-08-30T18:28:00Z">
            <w:rPr>
              <w:rFonts w:ascii="Calibri" w:hAnsi="Calibri"/>
            </w:rPr>
          </w:rPrChange>
        </w:rPr>
      </w:pPr>
      <w:r w:rsidRPr="00D15881">
        <w:rPr>
          <w:rFonts w:ascii="Bookman Old Style" w:hAnsi="Bookman Old Style"/>
          <w:rPrChange w:id="578" w:author="Mandy Barnsley, Head, Crosscrake CE School" w:date="2026-08-30T18:28:00Z">
            <w:rPr>
              <w:rFonts w:ascii="Calibri" w:hAnsi="Calibri"/>
            </w:rPr>
          </w:rPrChange>
        </w:rPr>
        <w:t>Missing Child procedures</w:t>
      </w:r>
    </w:p>
    <w:p w14:paraId="4D759D76" w14:textId="77777777" w:rsidR="00AF1595" w:rsidRPr="00D15881" w:rsidRDefault="00AF1595" w:rsidP="00702AB0">
      <w:pPr>
        <w:pStyle w:val="ListParagraph"/>
        <w:numPr>
          <w:ilvl w:val="0"/>
          <w:numId w:val="2"/>
        </w:numPr>
        <w:rPr>
          <w:rFonts w:ascii="Bookman Old Style" w:hAnsi="Bookman Old Style"/>
          <w:rPrChange w:id="579" w:author="Mandy Barnsley, Head, Crosscrake CE School" w:date="2026-08-30T18:28:00Z">
            <w:rPr>
              <w:rFonts w:ascii="Calibri" w:hAnsi="Calibri"/>
            </w:rPr>
          </w:rPrChange>
        </w:rPr>
      </w:pPr>
      <w:proofErr w:type="gramStart"/>
      <w:r w:rsidRPr="00D15881">
        <w:rPr>
          <w:rFonts w:ascii="Bookman Old Style" w:hAnsi="Bookman Old Style"/>
          <w:rPrChange w:id="580" w:author="Mandy Barnsley, Head, Crosscrake CE School" w:date="2026-08-30T18:28:00Z">
            <w:rPr>
              <w:rFonts w:ascii="Calibri" w:hAnsi="Calibri"/>
            </w:rPr>
          </w:rPrChange>
        </w:rPr>
        <w:t>Complaints</w:t>
      </w:r>
      <w:proofErr w:type="gramEnd"/>
      <w:r w:rsidRPr="00D15881">
        <w:rPr>
          <w:rFonts w:ascii="Bookman Old Style" w:hAnsi="Bookman Old Style"/>
          <w:rPrChange w:id="581" w:author="Mandy Barnsley, Head, Crosscrake CE School" w:date="2026-08-30T18:28:00Z">
            <w:rPr>
              <w:rFonts w:ascii="Calibri" w:hAnsi="Calibri"/>
            </w:rPr>
          </w:rPrChange>
        </w:rPr>
        <w:t xml:space="preserve"> </w:t>
      </w:r>
      <w:r w:rsidR="00AE73AB" w:rsidRPr="00D15881">
        <w:rPr>
          <w:rFonts w:ascii="Bookman Old Style" w:hAnsi="Bookman Old Style"/>
          <w:rPrChange w:id="582" w:author="Mandy Barnsley, Head, Crosscrake CE School" w:date="2026-08-30T18:28:00Z">
            <w:rPr>
              <w:rFonts w:ascii="Calibri" w:hAnsi="Calibri"/>
            </w:rPr>
          </w:rPrChange>
        </w:rPr>
        <w:t>p</w:t>
      </w:r>
      <w:r w:rsidRPr="00D15881">
        <w:rPr>
          <w:rFonts w:ascii="Bookman Old Style" w:hAnsi="Bookman Old Style"/>
          <w:rPrChange w:id="583" w:author="Mandy Barnsley, Head, Crosscrake CE School" w:date="2026-08-30T18:28:00Z">
            <w:rPr>
              <w:rFonts w:ascii="Calibri" w:hAnsi="Calibri"/>
            </w:rPr>
          </w:rPrChange>
        </w:rPr>
        <w:t>rocedure</w:t>
      </w:r>
    </w:p>
    <w:p w14:paraId="34268618" w14:textId="249655DB" w:rsidR="00C60BBB" w:rsidRPr="00D15881" w:rsidRDefault="00C60BBB" w:rsidP="00702AB0">
      <w:pPr>
        <w:pStyle w:val="ListParagraph"/>
        <w:numPr>
          <w:ilvl w:val="0"/>
          <w:numId w:val="2"/>
        </w:numPr>
        <w:rPr>
          <w:rFonts w:ascii="Bookman Old Style" w:hAnsi="Bookman Old Style"/>
          <w:rPrChange w:id="584" w:author="Mandy Barnsley, Head, Crosscrake CE School" w:date="2026-08-30T18:28:00Z">
            <w:rPr>
              <w:rFonts w:ascii="Calibri" w:hAnsi="Calibri"/>
            </w:rPr>
          </w:rPrChange>
        </w:rPr>
      </w:pPr>
      <w:r w:rsidRPr="00D15881">
        <w:rPr>
          <w:rFonts w:ascii="Bookman Old Style" w:hAnsi="Bookman Old Style"/>
          <w:rPrChange w:id="585" w:author="Mandy Barnsley, Head, Crosscrake CE School" w:date="2026-08-30T18:28:00Z">
            <w:rPr>
              <w:rFonts w:ascii="Calibri" w:hAnsi="Calibri"/>
            </w:rPr>
          </w:rPrChange>
        </w:rPr>
        <w:t>Positive Handling</w:t>
      </w:r>
      <w:r w:rsidR="00B53512" w:rsidRPr="00D15881">
        <w:rPr>
          <w:rFonts w:ascii="Bookman Old Style" w:hAnsi="Bookman Old Style"/>
          <w:rPrChange w:id="586" w:author="Mandy Barnsley, Head, Crosscrake CE School" w:date="2026-08-30T18:28:00Z">
            <w:rPr>
              <w:rFonts w:ascii="Calibri" w:hAnsi="Calibri"/>
            </w:rPr>
          </w:rPrChange>
        </w:rPr>
        <w:t>,</w:t>
      </w:r>
      <w:r w:rsidRPr="00D15881">
        <w:rPr>
          <w:rFonts w:ascii="Bookman Old Style" w:hAnsi="Bookman Old Style"/>
          <w:rPrChange w:id="587" w:author="Mandy Barnsley, Head, Crosscrake CE School" w:date="2026-08-30T18:28:00Z">
            <w:rPr>
              <w:rFonts w:ascii="Calibri" w:hAnsi="Calibri"/>
            </w:rPr>
          </w:rPrChange>
        </w:rPr>
        <w:t xml:space="preserve"> </w:t>
      </w:r>
      <w:r w:rsidR="00B456F0" w:rsidRPr="00D15881">
        <w:rPr>
          <w:rFonts w:ascii="Bookman Old Style" w:hAnsi="Bookman Old Style"/>
          <w:rPrChange w:id="588" w:author="Mandy Barnsley, Head, Crosscrake CE School" w:date="2026-08-30T18:28:00Z">
            <w:rPr>
              <w:rFonts w:ascii="Calibri" w:hAnsi="Calibri"/>
            </w:rPr>
          </w:rPrChange>
        </w:rPr>
        <w:t>Support,</w:t>
      </w:r>
      <w:r w:rsidRPr="00D15881">
        <w:rPr>
          <w:rFonts w:ascii="Bookman Old Style" w:hAnsi="Bookman Old Style"/>
          <w:rPrChange w:id="589" w:author="Mandy Barnsley, Head, Crosscrake CE School" w:date="2026-08-30T18:28:00Z">
            <w:rPr>
              <w:rFonts w:ascii="Calibri" w:hAnsi="Calibri"/>
            </w:rPr>
          </w:rPrChange>
        </w:rPr>
        <w:t xml:space="preserve"> and Intervention </w:t>
      </w:r>
      <w:r w:rsidR="00A36DBA" w:rsidRPr="00D15881">
        <w:rPr>
          <w:rFonts w:ascii="Bookman Old Style" w:hAnsi="Bookman Old Style"/>
          <w:rPrChange w:id="590" w:author="Mandy Barnsley, Head, Crosscrake CE School" w:date="2026-08-30T18:28:00Z">
            <w:rPr>
              <w:rFonts w:ascii="Calibri" w:hAnsi="Calibri"/>
            </w:rPr>
          </w:rPrChange>
        </w:rPr>
        <w:t>p</w:t>
      </w:r>
      <w:r w:rsidR="005F2025" w:rsidRPr="00D15881">
        <w:rPr>
          <w:rFonts w:ascii="Bookman Old Style" w:hAnsi="Bookman Old Style"/>
          <w:rPrChange w:id="591" w:author="Mandy Barnsley, Head, Crosscrake CE School" w:date="2026-08-30T18:28:00Z">
            <w:rPr>
              <w:rFonts w:ascii="Calibri" w:hAnsi="Calibri"/>
            </w:rPr>
          </w:rPrChange>
        </w:rPr>
        <w:t>rocedures</w:t>
      </w:r>
    </w:p>
    <w:p w14:paraId="44F31279" w14:textId="77777777" w:rsidR="00342A7B" w:rsidRPr="00D15881" w:rsidRDefault="00342A7B" w:rsidP="00702AB0">
      <w:pPr>
        <w:pStyle w:val="ListParagraph"/>
        <w:numPr>
          <w:ilvl w:val="0"/>
          <w:numId w:val="2"/>
        </w:numPr>
        <w:rPr>
          <w:rFonts w:ascii="Bookman Old Style" w:hAnsi="Bookman Old Style"/>
          <w:rPrChange w:id="592" w:author="Mandy Barnsley, Head, Crosscrake CE School" w:date="2026-08-30T18:28:00Z">
            <w:rPr>
              <w:rFonts w:ascii="Calibri" w:hAnsi="Calibri"/>
            </w:rPr>
          </w:rPrChange>
        </w:rPr>
      </w:pPr>
      <w:r w:rsidRPr="00D15881">
        <w:rPr>
          <w:rFonts w:ascii="Bookman Old Style" w:hAnsi="Bookman Old Style"/>
          <w:rPrChange w:id="593" w:author="Mandy Barnsley, Head, Crosscrake CE School" w:date="2026-08-30T18:28:00Z">
            <w:rPr>
              <w:rFonts w:ascii="Calibri" w:hAnsi="Calibri"/>
            </w:rPr>
          </w:rPrChange>
        </w:rPr>
        <w:t>Code of Conduct</w:t>
      </w:r>
      <w:r w:rsidR="00932C06" w:rsidRPr="00D15881">
        <w:rPr>
          <w:rFonts w:ascii="Bookman Old Style" w:hAnsi="Bookman Old Style"/>
          <w:rPrChange w:id="594" w:author="Mandy Barnsley, Head, Crosscrake CE School" w:date="2026-08-30T18:28:00Z">
            <w:rPr>
              <w:rFonts w:ascii="Calibri" w:hAnsi="Calibri"/>
            </w:rPr>
          </w:rPrChange>
        </w:rPr>
        <w:t xml:space="preserve"> for Staff and other Adults</w:t>
      </w:r>
    </w:p>
    <w:p w14:paraId="3C1877EF" w14:textId="77777777" w:rsidR="00B870F3" w:rsidRPr="00D15881" w:rsidRDefault="00B870F3" w:rsidP="00702AB0">
      <w:pPr>
        <w:pStyle w:val="ListParagraph"/>
        <w:numPr>
          <w:ilvl w:val="0"/>
          <w:numId w:val="2"/>
        </w:numPr>
        <w:rPr>
          <w:rFonts w:ascii="Bookman Old Style" w:hAnsi="Bookman Old Style"/>
          <w:rPrChange w:id="595" w:author="Mandy Barnsley, Head, Crosscrake CE School" w:date="2026-08-30T18:28:00Z">
            <w:rPr>
              <w:rFonts w:ascii="Calibri" w:hAnsi="Calibri"/>
            </w:rPr>
          </w:rPrChange>
        </w:rPr>
      </w:pPr>
      <w:r w:rsidRPr="00D15881">
        <w:rPr>
          <w:rFonts w:ascii="Bookman Old Style" w:hAnsi="Bookman Old Style"/>
          <w:rPrChange w:id="596" w:author="Mandy Barnsley, Head, Crosscrake CE School" w:date="2026-08-30T18:28:00Z">
            <w:rPr>
              <w:rFonts w:ascii="Calibri" w:hAnsi="Calibri"/>
            </w:rPr>
          </w:rPrChange>
        </w:rPr>
        <w:t xml:space="preserve">Educational Visits </w:t>
      </w:r>
      <w:r w:rsidR="003012E5" w:rsidRPr="00D15881">
        <w:rPr>
          <w:rFonts w:ascii="Bookman Old Style" w:hAnsi="Bookman Old Style"/>
          <w:rPrChange w:id="597" w:author="Mandy Barnsley, Head, Crosscrake CE School" w:date="2026-08-30T18:28:00Z">
            <w:rPr>
              <w:rFonts w:ascii="Calibri" w:hAnsi="Calibri"/>
            </w:rPr>
          </w:rPrChange>
        </w:rPr>
        <w:t>p</w:t>
      </w:r>
      <w:r w:rsidR="005F2025" w:rsidRPr="00D15881">
        <w:rPr>
          <w:rFonts w:ascii="Bookman Old Style" w:hAnsi="Bookman Old Style"/>
          <w:rPrChange w:id="598" w:author="Mandy Barnsley, Head, Crosscrake CE School" w:date="2026-08-30T18:28:00Z">
            <w:rPr>
              <w:rFonts w:ascii="Calibri" w:hAnsi="Calibri"/>
            </w:rPr>
          </w:rPrChange>
        </w:rPr>
        <w:t>rocedures</w:t>
      </w:r>
      <w:r w:rsidR="00762469" w:rsidRPr="00D15881">
        <w:rPr>
          <w:rFonts w:ascii="Bookman Old Style" w:hAnsi="Bookman Old Style"/>
          <w:rPrChange w:id="599" w:author="Mandy Barnsley, Head, Crosscrake CE School" w:date="2026-08-30T18:28:00Z">
            <w:rPr>
              <w:rFonts w:ascii="Calibri" w:hAnsi="Calibri"/>
            </w:rPr>
          </w:rPrChange>
        </w:rPr>
        <w:t xml:space="preserve"> (including procedures for assessing risk)</w:t>
      </w:r>
    </w:p>
    <w:p w14:paraId="11BDECB6" w14:textId="77777777" w:rsidR="00762469" w:rsidRPr="00D15881" w:rsidRDefault="00762469" w:rsidP="00702AB0">
      <w:pPr>
        <w:pStyle w:val="ListParagraph"/>
        <w:numPr>
          <w:ilvl w:val="0"/>
          <w:numId w:val="2"/>
        </w:numPr>
        <w:rPr>
          <w:rFonts w:ascii="Bookman Old Style" w:hAnsi="Bookman Old Style"/>
          <w:rPrChange w:id="600" w:author="Mandy Barnsley, Head, Crosscrake CE School" w:date="2026-08-30T18:28:00Z">
            <w:rPr>
              <w:rFonts w:ascii="Calibri" w:hAnsi="Calibri"/>
            </w:rPr>
          </w:rPrChange>
        </w:rPr>
      </w:pPr>
      <w:r w:rsidRPr="00D15881">
        <w:rPr>
          <w:rFonts w:ascii="Bookman Old Style" w:hAnsi="Bookman Old Style"/>
          <w:rPrChange w:id="601" w:author="Mandy Barnsley, Head, Crosscrake CE School" w:date="2026-08-30T18:28:00Z">
            <w:rPr>
              <w:rFonts w:ascii="Calibri" w:hAnsi="Calibri"/>
            </w:rPr>
          </w:rPrChange>
        </w:rPr>
        <w:t>Risk Assessments (including Behaviour Management Plans)</w:t>
      </w:r>
    </w:p>
    <w:p w14:paraId="3E2EB046" w14:textId="7BD767FB" w:rsidR="00B870F3" w:rsidRPr="00D15881" w:rsidRDefault="001C3D7E" w:rsidP="002F33FA">
      <w:pPr>
        <w:pStyle w:val="Heading1"/>
        <w:numPr>
          <w:ilvl w:val="0"/>
          <w:numId w:val="101"/>
        </w:numPr>
        <w:rPr>
          <w:del w:id="602" w:author="Mandy Barnsley, Head, Crosscrake CE School" w:date="2026-08-30T18:28:00Z"/>
        </w:rPr>
      </w:pPr>
      <w:del w:id="603" w:author="Mandy Barnsley, Head, Crosscrake CE School" w:date="2026-08-30T18:28:00Z">
        <w:r w:rsidRPr="00D15881">
          <w:delText>Surveillance Camera</w:delText>
        </w:r>
        <w:r w:rsidR="00B870F3" w:rsidRPr="00D15881">
          <w:delText xml:space="preserve"> </w:delText>
        </w:r>
        <w:r w:rsidR="005F2025" w:rsidRPr="00D15881">
          <w:delText>Procedures</w:delText>
        </w:r>
        <w:r w:rsidR="00414AE1" w:rsidRPr="00D15881">
          <w:delText xml:space="preserve"> (including CCTV) - </w:delText>
        </w:r>
        <w:r w:rsidR="006A3B5D" w:rsidRPr="00D15881">
          <w:delText xml:space="preserve">can </w:delText>
        </w:r>
        <w:r w:rsidR="001D3CCA" w:rsidRPr="00D15881">
          <w:delText>form part of Data Protection Policy</w:delText>
        </w:r>
      </w:del>
    </w:p>
    <w:p w14:paraId="0372FAFC" w14:textId="77777777" w:rsidR="005F75B7" w:rsidRPr="00D15881" w:rsidRDefault="005F75B7" w:rsidP="002F33FA">
      <w:pPr>
        <w:pStyle w:val="Heading1"/>
        <w:numPr>
          <w:ilvl w:val="0"/>
          <w:numId w:val="101"/>
        </w:numPr>
      </w:pPr>
      <w:bookmarkStart w:id="604" w:name="_Toc433807126"/>
      <w:bookmarkStart w:id="605" w:name="_Toc439928179"/>
      <w:bookmarkStart w:id="606" w:name="_Toc439928754"/>
      <w:bookmarkStart w:id="607" w:name="_Toc17814353"/>
      <w:bookmarkStart w:id="608" w:name="_Toc115688121"/>
      <w:bookmarkStart w:id="609" w:name="_Toc143601316"/>
      <w:bookmarkStart w:id="610" w:name="_Toc224818858"/>
      <w:bookmarkStart w:id="611" w:name="_Toc239006950"/>
      <w:bookmarkEnd w:id="524"/>
      <w:bookmarkEnd w:id="546"/>
      <w:r w:rsidRPr="00D15881">
        <w:t>Ethos</w:t>
      </w:r>
      <w:bookmarkEnd w:id="604"/>
      <w:bookmarkEnd w:id="605"/>
      <w:bookmarkEnd w:id="606"/>
      <w:bookmarkEnd w:id="607"/>
      <w:bookmarkEnd w:id="608"/>
      <w:bookmarkEnd w:id="609"/>
      <w:bookmarkEnd w:id="610"/>
      <w:bookmarkEnd w:id="611"/>
    </w:p>
    <w:p w14:paraId="6D13492C" w14:textId="77777777" w:rsidR="005F75B7" w:rsidRPr="00D15881" w:rsidRDefault="005F75B7" w:rsidP="005F75B7">
      <w:pPr>
        <w:spacing w:after="120"/>
        <w:ind w:left="624"/>
        <w:rPr>
          <w:del w:id="612" w:author="Mandy Barnsley, Head, Crosscrake CE School" w:date="2026-08-30T18:28:00Z"/>
          <w:rFonts w:ascii="Bookman Old Style" w:hAnsi="Bookman Old Style"/>
          <w:i/>
          <w:color w:val="000000"/>
        </w:rPr>
      </w:pPr>
      <w:del w:id="613" w:author="Mandy Barnsley, Head, Crosscrake CE School" w:date="2026-08-30T18:28:00Z">
        <w:r w:rsidRPr="00D15881">
          <w:rPr>
            <w:rFonts w:ascii="Bookman Old Style" w:hAnsi="Bookman Old Style"/>
            <w:i/>
            <w:color w:val="FF0000"/>
          </w:rPr>
          <w:delText>(Insert your own Ethos and Values personal to your school)</w:delText>
        </w:r>
      </w:del>
    </w:p>
    <w:p w14:paraId="17EAFC98" w14:textId="77777777" w:rsidR="005F75B7" w:rsidRPr="00D15881" w:rsidRDefault="005F75B7" w:rsidP="005F75B7">
      <w:pPr>
        <w:spacing w:after="120"/>
        <w:ind w:left="624"/>
        <w:rPr>
          <w:del w:id="614" w:author="Mandy Barnsley, Head, Crosscrake CE School" w:date="2026-08-30T18:28:00Z"/>
          <w:rFonts w:ascii="Bookman Old Style" w:hAnsi="Bookman Old Style"/>
          <w:i/>
          <w:color w:val="000000"/>
        </w:rPr>
      </w:pPr>
      <w:del w:id="615" w:author="Mandy Barnsley, Head, Crosscrake CE School" w:date="2026-08-30T18:28:00Z">
        <w:r w:rsidRPr="00D15881">
          <w:rPr>
            <w:rFonts w:ascii="Bookman Old Style" w:hAnsi="Bookman Old Style"/>
            <w:i/>
            <w:color w:val="FF0000"/>
          </w:rPr>
          <w:delText>Example</w:delText>
        </w:r>
      </w:del>
    </w:p>
    <w:p w14:paraId="2CE9245E" w14:textId="36022A7A" w:rsidR="005F75B7" w:rsidRPr="00D15881" w:rsidRDefault="00762469" w:rsidP="005F75B7">
      <w:pPr>
        <w:spacing w:after="120"/>
        <w:ind w:left="624"/>
        <w:rPr>
          <w:rFonts w:ascii="Bookman Old Style" w:hAnsi="Bookman Old Style"/>
          <w:rPrChange w:id="616" w:author="Mandy Barnsley, Head, Crosscrake CE School" w:date="2026-08-30T18:28:00Z">
            <w:rPr>
              <w:rFonts w:ascii="Calibri" w:hAnsi="Calibri"/>
              <w:i/>
            </w:rPr>
          </w:rPrChange>
        </w:rPr>
      </w:pPr>
      <w:del w:id="617" w:author="Mandy Barnsley, Head, Crosscrake CE School" w:date="2026-08-30T18:28:00Z">
        <w:r w:rsidRPr="00D15881">
          <w:rPr>
            <w:rFonts w:ascii="Bookman Old Style" w:hAnsi="Bookman Old Style"/>
            <w:i/>
            <w:color w:val="FF0000"/>
          </w:rPr>
          <w:delText>XXXX</w:delText>
        </w:r>
      </w:del>
      <w:ins w:id="618" w:author="Mandy Barnsley, Head, Crosscrake CE School" w:date="2026-08-30T18:28:00Z">
        <w:r w:rsidR="00001F5D" w:rsidRPr="00D15881">
          <w:rPr>
            <w:rFonts w:ascii="Bookman Old Style" w:hAnsi="Bookman Old Style"/>
          </w:rPr>
          <w:t>At Crosscrake CE Nursery &amp; Primary</w:t>
        </w:r>
      </w:ins>
      <w:r w:rsidRPr="00D15881">
        <w:rPr>
          <w:rFonts w:ascii="Bookman Old Style" w:hAnsi="Bookman Old Style"/>
          <w:color w:val="000000"/>
          <w:rPrChange w:id="619" w:author="Mandy Barnsley, Head, Crosscrake CE School" w:date="2026-08-30T18:28:00Z">
            <w:rPr>
              <w:rFonts w:ascii="Calibri" w:hAnsi="Calibri"/>
              <w:i/>
              <w:color w:val="000000"/>
            </w:rPr>
          </w:rPrChange>
        </w:rPr>
        <w:t xml:space="preserve"> </w:t>
      </w:r>
      <w:r w:rsidR="005F75B7" w:rsidRPr="00D15881">
        <w:rPr>
          <w:rFonts w:ascii="Bookman Old Style" w:hAnsi="Bookman Old Style"/>
          <w:rPrChange w:id="620" w:author="Mandy Barnsley, Head, Crosscrake CE School" w:date="2026-08-30T18:28:00Z">
            <w:rPr>
              <w:rFonts w:ascii="Calibri" w:hAnsi="Calibri"/>
              <w:i/>
            </w:rPr>
          </w:rPrChange>
        </w:rPr>
        <w:t xml:space="preserve">School </w:t>
      </w:r>
      <w:r w:rsidR="00A15460" w:rsidRPr="00D15881">
        <w:rPr>
          <w:rFonts w:ascii="Bookman Old Style" w:hAnsi="Bookman Old Style"/>
          <w:rPrChange w:id="621" w:author="Mandy Barnsley, Head, Crosscrake CE School" w:date="2026-08-30T18:28:00Z">
            <w:rPr>
              <w:rFonts w:ascii="Calibri" w:hAnsi="Calibri"/>
              <w:i/>
            </w:rPr>
          </w:rPrChange>
        </w:rPr>
        <w:t>(hereinafter referred to as ‘</w:t>
      </w:r>
      <w:r w:rsidRPr="00D15881">
        <w:rPr>
          <w:rFonts w:ascii="Bookman Old Style" w:hAnsi="Bookman Old Style"/>
          <w:rPrChange w:id="622" w:author="Mandy Barnsley, Head, Crosscrake CE School" w:date="2026-08-30T18:28:00Z">
            <w:rPr>
              <w:rFonts w:ascii="Calibri" w:hAnsi="Calibri"/>
              <w:i/>
            </w:rPr>
          </w:rPrChange>
        </w:rPr>
        <w:t xml:space="preserve">the </w:t>
      </w:r>
      <w:r w:rsidR="00B456F0" w:rsidRPr="00D15881">
        <w:rPr>
          <w:rFonts w:ascii="Bookman Old Style" w:hAnsi="Bookman Old Style"/>
          <w:rPrChange w:id="623" w:author="Mandy Barnsley, Head, Crosscrake CE School" w:date="2026-08-30T18:28:00Z">
            <w:rPr>
              <w:rFonts w:ascii="Calibri" w:hAnsi="Calibri"/>
              <w:i/>
            </w:rPr>
          </w:rPrChange>
        </w:rPr>
        <w:t>school</w:t>
      </w:r>
      <w:r w:rsidR="00A15460" w:rsidRPr="00D15881">
        <w:rPr>
          <w:rFonts w:ascii="Bookman Old Style" w:hAnsi="Bookman Old Style"/>
          <w:rPrChange w:id="624" w:author="Mandy Barnsley, Head, Crosscrake CE School" w:date="2026-08-30T18:28:00Z">
            <w:rPr>
              <w:rFonts w:ascii="Calibri" w:hAnsi="Calibri"/>
              <w:i/>
            </w:rPr>
          </w:rPrChange>
        </w:rPr>
        <w:t>’</w:t>
      </w:r>
      <w:r w:rsidRPr="00D15881">
        <w:rPr>
          <w:rFonts w:ascii="Bookman Old Style" w:hAnsi="Bookman Old Style"/>
          <w:rPrChange w:id="625" w:author="Mandy Barnsley, Head, Crosscrake CE School" w:date="2026-08-30T18:28:00Z">
            <w:rPr>
              <w:rFonts w:ascii="Calibri" w:hAnsi="Calibri"/>
              <w:i/>
            </w:rPr>
          </w:rPrChange>
        </w:rPr>
        <w:t xml:space="preserve">) </w:t>
      </w:r>
      <w:r w:rsidR="005F75B7" w:rsidRPr="00D15881">
        <w:rPr>
          <w:rFonts w:ascii="Bookman Old Style" w:hAnsi="Bookman Old Style"/>
          <w:rPrChange w:id="626" w:author="Mandy Barnsley, Head, Crosscrake CE School" w:date="2026-08-30T18:28:00Z">
            <w:rPr>
              <w:rFonts w:ascii="Calibri" w:hAnsi="Calibri"/>
              <w:i/>
            </w:rPr>
          </w:rPrChange>
        </w:rPr>
        <w:t xml:space="preserve">is fully committed to every child receiving the very best education and to ensuring that all </w:t>
      </w:r>
      <w:r w:rsidR="005F75B7" w:rsidRPr="00D15881">
        <w:rPr>
          <w:rFonts w:ascii="Bookman Old Style" w:hAnsi="Bookman Old Style"/>
          <w:rPrChange w:id="627" w:author="Mandy Barnsley, Head, Crosscrake CE School" w:date="2026-08-30T18:28:00Z">
            <w:rPr>
              <w:rFonts w:ascii="Calibri" w:hAnsi="Calibri"/>
              <w:i/>
            </w:rPr>
          </w:rPrChange>
        </w:rPr>
        <w:lastRenderedPageBreak/>
        <w:t xml:space="preserve">pupils reach their full potential.  </w:t>
      </w:r>
      <w:r w:rsidR="00F930FD" w:rsidRPr="00D15881">
        <w:rPr>
          <w:rFonts w:ascii="Bookman Old Style" w:hAnsi="Bookman Old Style"/>
          <w:rPrChange w:id="628" w:author="Mandy Barnsley, Head, Crosscrake CE School" w:date="2026-08-30T18:28:00Z">
            <w:rPr>
              <w:rFonts w:ascii="Calibri" w:hAnsi="Calibri"/>
              <w:i/>
            </w:rPr>
          </w:rPrChange>
        </w:rPr>
        <w:t>To</w:t>
      </w:r>
      <w:r w:rsidR="005F75B7" w:rsidRPr="00D15881">
        <w:rPr>
          <w:rFonts w:ascii="Bookman Old Style" w:hAnsi="Bookman Old Style"/>
          <w:rPrChange w:id="629" w:author="Mandy Barnsley, Head, Crosscrake CE School" w:date="2026-08-30T18:28:00Z">
            <w:rPr>
              <w:rFonts w:ascii="Calibri" w:hAnsi="Calibri"/>
              <w:i/>
            </w:rPr>
          </w:rPrChange>
        </w:rPr>
        <w:t xml:space="preserve"> achieve this, teachers aim to deliver outstanding lessons and the school rightly has high expectations of its pupils.  We expect all members of the school community to behave well, work hard, achieve high standards appropriate to their learning abilities, show respect for one another and to ensure that </w:t>
      </w:r>
      <w:r w:rsidRPr="00D15881">
        <w:rPr>
          <w:rFonts w:ascii="Bookman Old Style" w:hAnsi="Bookman Old Style"/>
          <w:rPrChange w:id="630" w:author="Mandy Barnsley, Head, Crosscrake CE School" w:date="2026-08-30T18:28:00Z">
            <w:rPr>
              <w:rFonts w:ascii="Calibri" w:hAnsi="Calibri"/>
              <w:i/>
            </w:rPr>
          </w:rPrChange>
        </w:rPr>
        <w:t>the</w:t>
      </w:r>
      <w:r w:rsidR="005F75B7" w:rsidRPr="00D15881">
        <w:rPr>
          <w:rFonts w:ascii="Bookman Old Style" w:hAnsi="Bookman Old Style"/>
          <w:rPrChange w:id="631" w:author="Mandy Barnsley, Head, Crosscrake CE School" w:date="2026-08-30T18:28:00Z">
            <w:rPr>
              <w:rFonts w:ascii="Calibri" w:hAnsi="Calibri"/>
              <w:i/>
            </w:rPr>
          </w:rPrChange>
        </w:rPr>
        <w:t xml:space="preserve"> </w:t>
      </w:r>
      <w:r w:rsidR="00B456F0" w:rsidRPr="00D15881">
        <w:rPr>
          <w:rFonts w:ascii="Bookman Old Style" w:hAnsi="Bookman Old Style"/>
          <w:rPrChange w:id="632" w:author="Mandy Barnsley, Head, Crosscrake CE School" w:date="2026-08-30T18:28:00Z">
            <w:rPr>
              <w:rFonts w:ascii="Calibri" w:hAnsi="Calibri"/>
              <w:i/>
            </w:rPr>
          </w:rPrChange>
        </w:rPr>
        <w:t>school</w:t>
      </w:r>
      <w:r w:rsidR="005F75B7" w:rsidRPr="00D15881">
        <w:rPr>
          <w:rFonts w:ascii="Bookman Old Style" w:hAnsi="Bookman Old Style"/>
          <w:rPrChange w:id="633" w:author="Mandy Barnsley, Head, Crosscrake CE School" w:date="2026-08-30T18:28:00Z">
            <w:rPr>
              <w:rFonts w:ascii="Calibri" w:hAnsi="Calibri"/>
              <w:i/>
            </w:rPr>
          </w:rPrChange>
        </w:rPr>
        <w:t xml:space="preserve"> is a positive and safe place to be.</w:t>
      </w:r>
    </w:p>
    <w:p w14:paraId="0724F920" w14:textId="5EE67FC9" w:rsidR="005F75B7" w:rsidRPr="00D15881" w:rsidRDefault="005F75B7" w:rsidP="005F75B7">
      <w:pPr>
        <w:spacing w:after="120"/>
        <w:ind w:left="624"/>
        <w:rPr>
          <w:rFonts w:ascii="Bookman Old Style" w:hAnsi="Bookman Old Style"/>
          <w:rPrChange w:id="634" w:author="Mandy Barnsley, Head, Crosscrake CE School" w:date="2026-08-30T18:28:00Z">
            <w:rPr>
              <w:rFonts w:ascii="Calibri" w:hAnsi="Calibri"/>
              <w:i/>
            </w:rPr>
          </w:rPrChange>
        </w:rPr>
      </w:pPr>
      <w:r w:rsidRPr="00D15881">
        <w:rPr>
          <w:rFonts w:ascii="Bookman Old Style" w:hAnsi="Bookman Old Style"/>
          <w:rPrChange w:id="635" w:author="Mandy Barnsley, Head, Crosscrake CE School" w:date="2026-08-30T18:28:00Z">
            <w:rPr>
              <w:rFonts w:ascii="Calibri" w:hAnsi="Calibri"/>
              <w:i/>
            </w:rPr>
          </w:rPrChange>
        </w:rPr>
        <w:t xml:space="preserve">For the </w:t>
      </w:r>
      <w:r w:rsidR="00762469" w:rsidRPr="00D15881">
        <w:rPr>
          <w:rFonts w:ascii="Bookman Old Style" w:hAnsi="Bookman Old Style"/>
          <w:rPrChange w:id="636" w:author="Mandy Barnsley, Head, Crosscrake CE School" w:date="2026-08-30T18:28:00Z">
            <w:rPr>
              <w:rFonts w:ascii="Calibri" w:hAnsi="Calibri"/>
              <w:i/>
            </w:rPr>
          </w:rPrChange>
        </w:rPr>
        <w:t>S</w:t>
      </w:r>
      <w:r w:rsidRPr="00D15881">
        <w:rPr>
          <w:rFonts w:ascii="Bookman Old Style" w:hAnsi="Bookman Old Style"/>
          <w:rPrChange w:id="637" w:author="Mandy Barnsley, Head, Crosscrake CE School" w:date="2026-08-30T18:28:00Z">
            <w:rPr>
              <w:rFonts w:ascii="Calibri" w:hAnsi="Calibri"/>
              <w:i/>
            </w:rPr>
          </w:rPrChange>
        </w:rPr>
        <w:t xml:space="preserve">chool to achieve a positive ethos it is essential that all members of the school community work well alongside each other and develop positive working relationships (this includes all staff and other adults working in the </w:t>
      </w:r>
      <w:r w:rsidR="00B456F0" w:rsidRPr="00D15881">
        <w:rPr>
          <w:rFonts w:ascii="Bookman Old Style" w:hAnsi="Bookman Old Style"/>
          <w:rPrChange w:id="638" w:author="Mandy Barnsley, Head, Crosscrake CE School" w:date="2026-08-30T18:28:00Z">
            <w:rPr>
              <w:rFonts w:ascii="Calibri" w:hAnsi="Calibri"/>
              <w:i/>
            </w:rPr>
          </w:rPrChange>
        </w:rPr>
        <w:t>school</w:t>
      </w:r>
      <w:r w:rsidRPr="00D15881">
        <w:rPr>
          <w:rFonts w:ascii="Bookman Old Style" w:hAnsi="Bookman Old Style"/>
          <w:rPrChange w:id="639" w:author="Mandy Barnsley, Head, Crosscrake CE School" w:date="2026-08-30T18:28:00Z">
            <w:rPr>
              <w:rFonts w:ascii="Calibri" w:hAnsi="Calibri"/>
              <w:i/>
            </w:rPr>
          </w:rPrChange>
        </w:rPr>
        <w:t xml:space="preserve">, </w:t>
      </w:r>
      <w:r w:rsidR="00B456F0" w:rsidRPr="00D15881">
        <w:rPr>
          <w:rFonts w:ascii="Bookman Old Style" w:hAnsi="Bookman Old Style"/>
          <w:rPrChange w:id="640" w:author="Mandy Barnsley, Head, Crosscrake CE School" w:date="2026-08-30T18:28:00Z">
            <w:rPr>
              <w:rFonts w:ascii="Calibri" w:hAnsi="Calibri"/>
              <w:i/>
            </w:rPr>
          </w:rPrChange>
        </w:rPr>
        <w:t>pupils,</w:t>
      </w:r>
      <w:r w:rsidRPr="00D15881">
        <w:rPr>
          <w:rFonts w:ascii="Bookman Old Style" w:hAnsi="Bookman Old Style"/>
          <w:rPrChange w:id="641" w:author="Mandy Barnsley, Head, Crosscrake CE School" w:date="2026-08-30T18:28:00Z">
            <w:rPr>
              <w:rFonts w:ascii="Calibri" w:hAnsi="Calibri"/>
              <w:i/>
            </w:rPr>
          </w:rPrChange>
        </w:rPr>
        <w:t xml:space="preserve"> and parents).  Having a positive ethos helps to ensure good behaviour from pupils in school.  Young people learn by example and as such, having high standards of behaviour expectations from all parties involved in their education will create adults with similarly high behaviour standards.</w:t>
      </w:r>
    </w:p>
    <w:p w14:paraId="63535F9F" w14:textId="77777777" w:rsidR="00001F5D" w:rsidRPr="00D15881" w:rsidRDefault="00001F5D" w:rsidP="00001F5D">
      <w:pPr>
        <w:pStyle w:val="BodyText"/>
        <w:spacing w:after="120"/>
        <w:ind w:left="624"/>
        <w:rPr>
          <w:ins w:id="642" w:author="Mandy Barnsley, Head, Crosscrake CE School" w:date="2026-08-30T18:28:00Z"/>
          <w:rFonts w:ascii="Bookman Old Style" w:hAnsi="Bookman Old Style" w:cs="Calibri"/>
          <w:sz w:val="22"/>
        </w:rPr>
      </w:pPr>
      <w:ins w:id="643" w:author="Mandy Barnsley, Head, Crosscrake CE School" w:date="2026-08-30T18:28:00Z">
        <w:r w:rsidRPr="00D15881">
          <w:rPr>
            <w:rFonts w:ascii="Bookman Old Style" w:hAnsi="Bookman Old Style" w:cs="Calibri"/>
            <w:sz w:val="22"/>
          </w:rPr>
          <w:t>Our school rules reflect our positive ethos and are used in a proactive way to help children behave:</w:t>
        </w:r>
      </w:ins>
    </w:p>
    <w:p w14:paraId="108838EC" w14:textId="77777777" w:rsidR="00001F5D" w:rsidRPr="00D15881" w:rsidRDefault="00001F5D" w:rsidP="00B93349">
      <w:pPr>
        <w:pStyle w:val="BodyText"/>
        <w:numPr>
          <w:ilvl w:val="0"/>
          <w:numId w:val="71"/>
        </w:numPr>
        <w:rPr>
          <w:ins w:id="644" w:author="Mandy Barnsley, Head, Crosscrake CE School" w:date="2026-08-30T18:28:00Z"/>
          <w:rFonts w:ascii="Bookman Old Style" w:hAnsi="Bookman Old Style" w:cs="Calibri"/>
          <w:color w:val="0070C0"/>
          <w:sz w:val="22"/>
        </w:rPr>
      </w:pPr>
      <w:ins w:id="645" w:author="Mandy Barnsley, Head, Crosscrake CE School" w:date="2026-08-30T18:28:00Z">
        <w:r w:rsidRPr="00D15881">
          <w:rPr>
            <w:rFonts w:ascii="Bookman Old Style" w:hAnsi="Bookman Old Style" w:cs="Calibri"/>
            <w:color w:val="0070C0"/>
            <w:sz w:val="22"/>
          </w:rPr>
          <w:t>We care for each other.</w:t>
        </w:r>
      </w:ins>
    </w:p>
    <w:p w14:paraId="54FC6743" w14:textId="77777777" w:rsidR="00001F5D" w:rsidRPr="00D15881" w:rsidRDefault="00001F5D" w:rsidP="00B93349">
      <w:pPr>
        <w:pStyle w:val="BodyText"/>
        <w:numPr>
          <w:ilvl w:val="0"/>
          <w:numId w:val="71"/>
        </w:numPr>
        <w:rPr>
          <w:ins w:id="646" w:author="Mandy Barnsley, Head, Crosscrake CE School" w:date="2026-08-30T18:28:00Z"/>
          <w:rFonts w:ascii="Bookman Old Style" w:hAnsi="Bookman Old Style" w:cs="Calibri"/>
          <w:color w:val="0070C0"/>
          <w:sz w:val="22"/>
        </w:rPr>
      </w:pPr>
      <w:ins w:id="647" w:author="Mandy Barnsley, Head, Crosscrake CE School" w:date="2026-08-30T18:28:00Z">
        <w:r w:rsidRPr="00D15881">
          <w:rPr>
            <w:rFonts w:ascii="Bookman Old Style" w:hAnsi="Bookman Old Style" w:cs="Calibri"/>
            <w:color w:val="0070C0"/>
            <w:sz w:val="22"/>
          </w:rPr>
          <w:t>We are polite.</w:t>
        </w:r>
      </w:ins>
    </w:p>
    <w:p w14:paraId="721251A6" w14:textId="77777777" w:rsidR="00001F5D" w:rsidRPr="00D15881" w:rsidRDefault="00001F5D" w:rsidP="00B93349">
      <w:pPr>
        <w:pStyle w:val="BodyText"/>
        <w:numPr>
          <w:ilvl w:val="0"/>
          <w:numId w:val="71"/>
        </w:numPr>
        <w:rPr>
          <w:ins w:id="648" w:author="Mandy Barnsley, Head, Crosscrake CE School" w:date="2026-08-30T18:28:00Z"/>
          <w:rFonts w:ascii="Bookman Old Style" w:hAnsi="Bookman Old Style" w:cs="Calibri"/>
          <w:color w:val="0070C0"/>
          <w:sz w:val="22"/>
        </w:rPr>
      </w:pPr>
      <w:ins w:id="649" w:author="Mandy Barnsley, Head, Crosscrake CE School" w:date="2026-08-30T18:28:00Z">
        <w:r w:rsidRPr="00D15881">
          <w:rPr>
            <w:rFonts w:ascii="Bookman Old Style" w:hAnsi="Bookman Old Style" w:cs="Calibri"/>
            <w:color w:val="0070C0"/>
            <w:sz w:val="22"/>
          </w:rPr>
          <w:t>We listen.</w:t>
        </w:r>
      </w:ins>
    </w:p>
    <w:p w14:paraId="43D3451D" w14:textId="77777777" w:rsidR="00001F5D" w:rsidRPr="00D15881" w:rsidRDefault="00001F5D" w:rsidP="00B93349">
      <w:pPr>
        <w:pStyle w:val="BodyText"/>
        <w:numPr>
          <w:ilvl w:val="0"/>
          <w:numId w:val="71"/>
        </w:numPr>
        <w:rPr>
          <w:ins w:id="650" w:author="Mandy Barnsley, Head, Crosscrake CE School" w:date="2026-08-30T18:28:00Z"/>
          <w:rFonts w:ascii="Bookman Old Style" w:hAnsi="Bookman Old Style" w:cs="Calibri"/>
          <w:color w:val="0070C0"/>
          <w:sz w:val="22"/>
        </w:rPr>
      </w:pPr>
      <w:ins w:id="651" w:author="Mandy Barnsley, Head, Crosscrake CE School" w:date="2026-08-30T18:28:00Z">
        <w:r w:rsidRPr="00D15881">
          <w:rPr>
            <w:rFonts w:ascii="Bookman Old Style" w:hAnsi="Bookman Old Style" w:cs="Calibri"/>
            <w:color w:val="0070C0"/>
            <w:sz w:val="22"/>
          </w:rPr>
          <w:t>We care for our school.</w:t>
        </w:r>
      </w:ins>
    </w:p>
    <w:p w14:paraId="1B0F5476" w14:textId="77777777" w:rsidR="00001F5D" w:rsidRPr="00D15881" w:rsidRDefault="00001F5D" w:rsidP="00B93349">
      <w:pPr>
        <w:pStyle w:val="BodyText"/>
        <w:numPr>
          <w:ilvl w:val="0"/>
          <w:numId w:val="71"/>
        </w:numPr>
        <w:spacing w:after="120"/>
        <w:ind w:left="981" w:hanging="357"/>
        <w:rPr>
          <w:ins w:id="652" w:author="Mandy Barnsley, Head, Crosscrake CE School" w:date="2026-08-30T18:28:00Z"/>
          <w:rFonts w:ascii="Bookman Old Style" w:hAnsi="Bookman Old Style" w:cs="Calibri"/>
          <w:color w:val="0070C0"/>
          <w:sz w:val="22"/>
        </w:rPr>
      </w:pPr>
      <w:ins w:id="653" w:author="Mandy Barnsley, Head, Crosscrake CE School" w:date="2026-08-30T18:28:00Z">
        <w:r w:rsidRPr="00D15881">
          <w:rPr>
            <w:rFonts w:ascii="Bookman Old Style" w:hAnsi="Bookman Old Style" w:cs="Calibri"/>
            <w:color w:val="0070C0"/>
            <w:sz w:val="22"/>
          </w:rPr>
          <w:t>We do our best.</w:t>
        </w:r>
      </w:ins>
    </w:p>
    <w:p w14:paraId="3627EE10" w14:textId="77777777" w:rsidR="00001F5D" w:rsidRPr="00D15881" w:rsidRDefault="00001F5D" w:rsidP="000A12DA">
      <w:pPr>
        <w:pStyle w:val="BodyText"/>
        <w:spacing w:after="120"/>
        <w:ind w:left="624"/>
        <w:rPr>
          <w:ins w:id="654" w:author="Mandy Barnsley, Head, Crosscrake CE School" w:date="2026-08-30T18:28:00Z"/>
          <w:rFonts w:ascii="Bookman Old Style" w:hAnsi="Bookman Old Style" w:cs="Calibri"/>
          <w:sz w:val="22"/>
          <w:lang w:val="en-GB"/>
        </w:rPr>
      </w:pPr>
      <w:ins w:id="655" w:author="Mandy Barnsley, Head, Crosscrake CE School" w:date="2026-08-30T18:28:00Z">
        <w:r w:rsidRPr="00D15881">
          <w:rPr>
            <w:rFonts w:ascii="Bookman Old Style" w:hAnsi="Bookman Old Style" w:cs="Calibri"/>
            <w:sz w:val="22"/>
            <w:lang w:val="en-GB"/>
          </w:rPr>
          <w:t>Our Christian values of perseverance, kindness and hope underpin all that we do in school.</w:t>
        </w:r>
      </w:ins>
    </w:p>
    <w:p w14:paraId="30760556" w14:textId="62CDAFCB" w:rsidR="005F75B7" w:rsidRPr="00D15881" w:rsidRDefault="005F75B7" w:rsidP="005F75B7">
      <w:pPr>
        <w:spacing w:after="120"/>
        <w:ind w:left="624"/>
        <w:rPr>
          <w:rFonts w:ascii="Bookman Old Style" w:hAnsi="Bookman Old Style"/>
          <w:rPrChange w:id="656" w:author="Mandy Barnsley, Head, Crosscrake CE School" w:date="2026-08-30T18:28:00Z">
            <w:rPr>
              <w:rFonts w:ascii="Calibri" w:hAnsi="Calibri"/>
              <w:i/>
            </w:rPr>
          </w:rPrChange>
        </w:rPr>
      </w:pPr>
      <w:r w:rsidRPr="00D15881">
        <w:rPr>
          <w:rFonts w:ascii="Bookman Old Style" w:hAnsi="Bookman Old Style"/>
          <w:rPrChange w:id="657" w:author="Mandy Barnsley, Head, Crosscrake CE School" w:date="2026-08-30T18:28:00Z">
            <w:rPr>
              <w:rFonts w:ascii="Calibri" w:hAnsi="Calibri"/>
              <w:i/>
            </w:rPr>
          </w:rPrChange>
        </w:rPr>
        <w:t xml:space="preserve">Through the promotion of pupils’ spiritual, moral, </w:t>
      </w:r>
      <w:r w:rsidR="00B456F0" w:rsidRPr="00D15881">
        <w:rPr>
          <w:rFonts w:ascii="Bookman Old Style" w:hAnsi="Bookman Old Style"/>
          <w:rPrChange w:id="658" w:author="Mandy Barnsley, Head, Crosscrake CE School" w:date="2026-08-30T18:28:00Z">
            <w:rPr>
              <w:rFonts w:ascii="Calibri" w:hAnsi="Calibri"/>
              <w:i/>
            </w:rPr>
          </w:rPrChange>
        </w:rPr>
        <w:t>social,</w:t>
      </w:r>
      <w:r w:rsidRPr="00D15881">
        <w:rPr>
          <w:rFonts w:ascii="Bookman Old Style" w:hAnsi="Bookman Old Style"/>
          <w:rPrChange w:id="659" w:author="Mandy Barnsley, Head, Crosscrake CE School" w:date="2026-08-30T18:28:00Z">
            <w:rPr>
              <w:rFonts w:ascii="Calibri" w:hAnsi="Calibri"/>
              <w:i/>
            </w:rPr>
          </w:rPrChange>
        </w:rPr>
        <w:t xml:space="preserve"> and cultural (SMSC) development within the curriculum, we will positively promote fundamental British values.  </w:t>
      </w:r>
      <w:r w:rsidR="00F930FD" w:rsidRPr="00D15881">
        <w:rPr>
          <w:rFonts w:ascii="Bookman Old Style" w:hAnsi="Bookman Old Style"/>
          <w:rPrChange w:id="660" w:author="Mandy Barnsley, Head, Crosscrake CE School" w:date="2026-08-30T18:28:00Z">
            <w:rPr>
              <w:rFonts w:ascii="Calibri" w:hAnsi="Calibri"/>
              <w:i/>
            </w:rPr>
          </w:rPrChange>
        </w:rPr>
        <w:t>To</w:t>
      </w:r>
      <w:r w:rsidRPr="00D15881">
        <w:rPr>
          <w:rFonts w:ascii="Bookman Old Style" w:hAnsi="Bookman Old Style"/>
          <w:rPrChange w:id="661" w:author="Mandy Barnsley, Head, Crosscrake CE School" w:date="2026-08-30T18:28:00Z">
            <w:rPr>
              <w:rFonts w:ascii="Calibri" w:hAnsi="Calibri"/>
              <w:i/>
            </w:rPr>
          </w:rPrChange>
        </w:rPr>
        <w:t xml:space="preserve"> achieve </w:t>
      </w:r>
      <w:r w:rsidR="00F930FD" w:rsidRPr="00D15881">
        <w:rPr>
          <w:rFonts w:ascii="Bookman Old Style" w:hAnsi="Bookman Old Style"/>
          <w:rPrChange w:id="662" w:author="Mandy Barnsley, Head, Crosscrake CE School" w:date="2026-08-30T18:28:00Z">
            <w:rPr>
              <w:rFonts w:ascii="Calibri" w:hAnsi="Calibri"/>
              <w:i/>
            </w:rPr>
          </w:rPrChange>
        </w:rPr>
        <w:t>this,</w:t>
      </w:r>
      <w:r w:rsidRPr="00D15881">
        <w:rPr>
          <w:rFonts w:ascii="Bookman Old Style" w:hAnsi="Bookman Old Style"/>
          <w:rPrChange w:id="663" w:author="Mandy Barnsley, Head, Crosscrake CE School" w:date="2026-08-30T18:28:00Z">
            <w:rPr>
              <w:rFonts w:ascii="Calibri" w:hAnsi="Calibri"/>
              <w:i/>
            </w:rPr>
          </w:rPrChange>
        </w:rPr>
        <w:t xml:space="preserve"> we will:</w:t>
      </w:r>
    </w:p>
    <w:p w14:paraId="3AB77D5F" w14:textId="00EF1778" w:rsidR="005F75B7" w:rsidRPr="00D15881" w:rsidRDefault="005F75B7" w:rsidP="00A06D93">
      <w:pPr>
        <w:numPr>
          <w:ilvl w:val="0"/>
          <w:numId w:val="41"/>
        </w:numPr>
        <w:ind w:left="981" w:hanging="357"/>
        <w:rPr>
          <w:rFonts w:ascii="Bookman Old Style" w:hAnsi="Bookman Old Style"/>
          <w:rPrChange w:id="664" w:author="Mandy Barnsley, Head, Crosscrake CE School" w:date="2026-08-30T18:28:00Z">
            <w:rPr>
              <w:rFonts w:ascii="Calibri" w:hAnsi="Calibri"/>
              <w:i/>
            </w:rPr>
          </w:rPrChange>
        </w:rPr>
      </w:pPr>
      <w:r w:rsidRPr="00D15881">
        <w:rPr>
          <w:rFonts w:ascii="Bookman Old Style" w:hAnsi="Bookman Old Style"/>
          <w:rPrChange w:id="665" w:author="Mandy Barnsley, Head, Crosscrake CE School" w:date="2026-08-30T18:28:00Z">
            <w:rPr>
              <w:rFonts w:ascii="Calibri" w:hAnsi="Calibri"/>
              <w:i/>
            </w:rPr>
          </w:rPrChange>
        </w:rPr>
        <w:t xml:space="preserve">enable pupils to develop their self-knowledge, </w:t>
      </w:r>
      <w:r w:rsidR="00B456F0" w:rsidRPr="00D15881">
        <w:rPr>
          <w:rFonts w:ascii="Bookman Old Style" w:hAnsi="Bookman Old Style"/>
          <w:rPrChange w:id="666" w:author="Mandy Barnsley, Head, Crosscrake CE School" w:date="2026-08-30T18:28:00Z">
            <w:rPr>
              <w:rFonts w:ascii="Calibri" w:hAnsi="Calibri"/>
              <w:i/>
            </w:rPr>
          </w:rPrChange>
        </w:rPr>
        <w:t>self-esteem,</w:t>
      </w:r>
      <w:r w:rsidRPr="00D15881">
        <w:rPr>
          <w:rFonts w:ascii="Bookman Old Style" w:hAnsi="Bookman Old Style"/>
          <w:rPrChange w:id="667" w:author="Mandy Barnsley, Head, Crosscrake CE School" w:date="2026-08-30T18:28:00Z">
            <w:rPr>
              <w:rFonts w:ascii="Calibri" w:hAnsi="Calibri"/>
              <w:i/>
            </w:rPr>
          </w:rPrChange>
        </w:rPr>
        <w:t xml:space="preserve"> and self-confidence;</w:t>
      </w:r>
    </w:p>
    <w:p w14:paraId="2C518A24" w14:textId="77777777" w:rsidR="005F75B7" w:rsidRPr="00D15881" w:rsidRDefault="005F75B7" w:rsidP="00A06D93">
      <w:pPr>
        <w:numPr>
          <w:ilvl w:val="0"/>
          <w:numId w:val="41"/>
        </w:numPr>
        <w:ind w:left="981" w:hanging="357"/>
        <w:rPr>
          <w:rFonts w:ascii="Bookman Old Style" w:hAnsi="Bookman Old Style"/>
          <w:rPrChange w:id="668" w:author="Mandy Barnsley, Head, Crosscrake CE School" w:date="2026-08-30T18:28:00Z">
            <w:rPr>
              <w:rFonts w:ascii="Calibri" w:hAnsi="Calibri"/>
              <w:i/>
            </w:rPr>
          </w:rPrChange>
        </w:rPr>
      </w:pPr>
      <w:r w:rsidRPr="00D15881">
        <w:rPr>
          <w:rFonts w:ascii="Bookman Old Style" w:hAnsi="Bookman Old Style"/>
          <w:rPrChange w:id="669" w:author="Mandy Barnsley, Head, Crosscrake CE School" w:date="2026-08-30T18:28:00Z">
            <w:rPr>
              <w:rFonts w:ascii="Calibri" w:hAnsi="Calibri"/>
              <w:i/>
            </w:rPr>
          </w:rPrChange>
        </w:rPr>
        <w:t>enable pupils to distinguish right from wrong and to respect the civil and criminal law of England;</w:t>
      </w:r>
    </w:p>
    <w:p w14:paraId="4F2D5EBE" w14:textId="77777777" w:rsidR="005F75B7" w:rsidRPr="00D15881" w:rsidRDefault="005F75B7" w:rsidP="00A06D93">
      <w:pPr>
        <w:numPr>
          <w:ilvl w:val="0"/>
          <w:numId w:val="41"/>
        </w:numPr>
        <w:ind w:left="981" w:hanging="357"/>
        <w:rPr>
          <w:rFonts w:ascii="Bookman Old Style" w:hAnsi="Bookman Old Style"/>
          <w:rPrChange w:id="670" w:author="Mandy Barnsley, Head, Crosscrake CE School" w:date="2026-08-30T18:28:00Z">
            <w:rPr>
              <w:rFonts w:ascii="Calibri" w:hAnsi="Calibri"/>
              <w:i/>
            </w:rPr>
          </w:rPrChange>
        </w:rPr>
      </w:pPr>
      <w:r w:rsidRPr="00D15881">
        <w:rPr>
          <w:rFonts w:ascii="Bookman Old Style" w:hAnsi="Bookman Old Style"/>
          <w:rPrChange w:id="671" w:author="Mandy Barnsley, Head, Crosscrake CE School" w:date="2026-08-30T18:28:00Z">
            <w:rPr>
              <w:rFonts w:ascii="Calibri" w:hAnsi="Calibri"/>
              <w:i/>
            </w:rPr>
          </w:rPrChange>
        </w:rPr>
        <w:t>encourage pupils to accept responsibility for their behaviour, show initiative, and to understand how they can contribute positively to the lives of those living and working in the locality of the school and to society more widely;</w:t>
      </w:r>
    </w:p>
    <w:p w14:paraId="1A988CCC" w14:textId="77777777" w:rsidR="005F75B7" w:rsidRPr="00D15881" w:rsidRDefault="005F75B7" w:rsidP="00A06D93">
      <w:pPr>
        <w:numPr>
          <w:ilvl w:val="0"/>
          <w:numId w:val="41"/>
        </w:numPr>
        <w:ind w:left="981" w:hanging="357"/>
        <w:rPr>
          <w:rFonts w:ascii="Bookman Old Style" w:hAnsi="Bookman Old Style"/>
          <w:rPrChange w:id="672" w:author="Mandy Barnsley, Head, Crosscrake CE School" w:date="2026-08-30T18:28:00Z">
            <w:rPr>
              <w:rFonts w:ascii="Calibri" w:hAnsi="Calibri"/>
              <w:i/>
            </w:rPr>
          </w:rPrChange>
        </w:rPr>
      </w:pPr>
      <w:r w:rsidRPr="00D15881">
        <w:rPr>
          <w:rFonts w:ascii="Bookman Old Style" w:hAnsi="Bookman Old Style"/>
          <w:rPrChange w:id="673" w:author="Mandy Barnsley, Head, Crosscrake CE School" w:date="2026-08-30T18:28:00Z">
            <w:rPr>
              <w:rFonts w:ascii="Calibri" w:hAnsi="Calibri"/>
              <w:i/>
            </w:rPr>
          </w:rPrChange>
        </w:rPr>
        <w:t>enable pupils to acquire a broad general knowledge of and respect for public institutions and services in England;</w:t>
      </w:r>
    </w:p>
    <w:p w14:paraId="695E258E" w14:textId="77777777" w:rsidR="005F75B7" w:rsidRPr="00D15881" w:rsidRDefault="005F75B7" w:rsidP="00A06D93">
      <w:pPr>
        <w:numPr>
          <w:ilvl w:val="0"/>
          <w:numId w:val="41"/>
        </w:numPr>
        <w:ind w:left="981" w:hanging="357"/>
        <w:rPr>
          <w:rFonts w:ascii="Bookman Old Style" w:hAnsi="Bookman Old Style"/>
          <w:rPrChange w:id="674" w:author="Mandy Barnsley, Head, Crosscrake CE School" w:date="2026-08-30T18:28:00Z">
            <w:rPr>
              <w:rFonts w:ascii="Calibri" w:hAnsi="Calibri"/>
              <w:i/>
            </w:rPr>
          </w:rPrChange>
        </w:rPr>
      </w:pPr>
      <w:r w:rsidRPr="00D15881">
        <w:rPr>
          <w:rFonts w:ascii="Bookman Old Style" w:hAnsi="Bookman Old Style"/>
          <w:rPrChange w:id="675" w:author="Mandy Barnsley, Head, Crosscrake CE School" w:date="2026-08-30T18:28:00Z">
            <w:rPr>
              <w:rFonts w:ascii="Calibri" w:hAnsi="Calibri"/>
              <w:i/>
            </w:rPr>
          </w:rPrChange>
        </w:rPr>
        <w:t>further tolerance and harmony between different cultural traditions by enabling pupils to acquire an appreciation of and respect of their own and other cultures;</w:t>
      </w:r>
    </w:p>
    <w:p w14:paraId="5BD3A24F" w14:textId="77777777" w:rsidR="005F75B7" w:rsidRPr="00D15881" w:rsidRDefault="005F75B7" w:rsidP="00A06D93">
      <w:pPr>
        <w:numPr>
          <w:ilvl w:val="0"/>
          <w:numId w:val="41"/>
        </w:numPr>
        <w:ind w:left="981" w:hanging="357"/>
        <w:rPr>
          <w:rFonts w:ascii="Bookman Old Style" w:hAnsi="Bookman Old Style"/>
          <w:rPrChange w:id="676" w:author="Mandy Barnsley, Head, Crosscrake CE School" w:date="2026-08-30T18:28:00Z">
            <w:rPr>
              <w:rFonts w:ascii="Calibri" w:hAnsi="Calibri"/>
              <w:i/>
            </w:rPr>
          </w:rPrChange>
        </w:rPr>
      </w:pPr>
      <w:r w:rsidRPr="00D15881">
        <w:rPr>
          <w:rFonts w:ascii="Bookman Old Style" w:hAnsi="Bookman Old Style"/>
          <w:rPrChange w:id="677" w:author="Mandy Barnsley, Head, Crosscrake CE School" w:date="2026-08-30T18:28:00Z">
            <w:rPr>
              <w:rFonts w:ascii="Calibri" w:hAnsi="Calibri"/>
              <w:i/>
            </w:rPr>
          </w:rPrChange>
        </w:rPr>
        <w:t>encourage respect for other people; and</w:t>
      </w:r>
    </w:p>
    <w:p w14:paraId="610695DA" w14:textId="77777777" w:rsidR="005F75B7" w:rsidRPr="00D15881" w:rsidRDefault="005F75B7" w:rsidP="00A06D93">
      <w:pPr>
        <w:numPr>
          <w:ilvl w:val="0"/>
          <w:numId w:val="41"/>
        </w:numPr>
        <w:spacing w:after="120"/>
        <w:rPr>
          <w:rFonts w:ascii="Bookman Old Style" w:hAnsi="Bookman Old Style"/>
          <w:rPrChange w:id="678" w:author="Mandy Barnsley, Head, Crosscrake CE School" w:date="2026-08-30T18:28:00Z">
            <w:rPr>
              <w:rFonts w:ascii="Calibri" w:hAnsi="Calibri"/>
              <w:i/>
            </w:rPr>
          </w:rPrChange>
        </w:rPr>
      </w:pPr>
      <w:r w:rsidRPr="00D15881">
        <w:rPr>
          <w:rFonts w:ascii="Bookman Old Style" w:hAnsi="Bookman Old Style"/>
          <w:rPrChange w:id="679" w:author="Mandy Barnsley, Head, Crosscrake CE School" w:date="2026-08-30T18:28:00Z">
            <w:rPr>
              <w:rFonts w:ascii="Calibri" w:hAnsi="Calibri"/>
              <w:i/>
            </w:rPr>
          </w:rPrChange>
        </w:rPr>
        <w:t>encourage respect for democracy and support for participation in the democratic processes, including respect for the basis on which the law is made and applied in England.</w:t>
      </w:r>
    </w:p>
    <w:p w14:paraId="54AFAE47" w14:textId="76A85DDC" w:rsidR="005F75B7" w:rsidRPr="00D15881" w:rsidRDefault="005F75B7" w:rsidP="005F75B7">
      <w:pPr>
        <w:spacing w:after="120"/>
        <w:ind w:left="624"/>
        <w:rPr>
          <w:rFonts w:ascii="Bookman Old Style" w:hAnsi="Bookman Old Style"/>
          <w:rPrChange w:id="680" w:author="Mandy Barnsley, Head, Crosscrake CE School" w:date="2026-08-30T18:28:00Z">
            <w:rPr>
              <w:rFonts w:ascii="Calibri" w:hAnsi="Calibri"/>
              <w:i/>
            </w:rPr>
          </w:rPrChange>
        </w:rPr>
      </w:pPr>
      <w:r w:rsidRPr="00D15881">
        <w:rPr>
          <w:rFonts w:ascii="Bookman Old Style" w:hAnsi="Bookman Old Style"/>
          <w:rPrChange w:id="681" w:author="Mandy Barnsley, Head, Crosscrake CE School" w:date="2026-08-30T18:28:00Z">
            <w:rPr>
              <w:rFonts w:ascii="Calibri" w:hAnsi="Calibri"/>
              <w:i/>
            </w:rPr>
          </w:rPrChange>
        </w:rPr>
        <w:t xml:space="preserve">We recognise that consistency is crucial in maintaining high standards of behaviour alongside a culture that celebrates success and is not based solely on sanctions.  To this end, </w:t>
      </w:r>
      <w:r w:rsidR="00762469" w:rsidRPr="00D15881">
        <w:rPr>
          <w:rFonts w:ascii="Bookman Old Style" w:hAnsi="Bookman Old Style"/>
          <w:rPrChange w:id="682" w:author="Mandy Barnsley, Head, Crosscrake CE School" w:date="2026-08-30T18:28:00Z">
            <w:rPr>
              <w:rFonts w:ascii="Calibri" w:hAnsi="Calibri"/>
              <w:i/>
            </w:rPr>
          </w:rPrChange>
        </w:rPr>
        <w:t xml:space="preserve">the </w:t>
      </w:r>
      <w:r w:rsidR="00B456F0" w:rsidRPr="00D15881">
        <w:rPr>
          <w:rFonts w:ascii="Bookman Old Style" w:hAnsi="Bookman Old Style"/>
          <w:rPrChange w:id="683" w:author="Mandy Barnsley, Head, Crosscrake CE School" w:date="2026-08-30T18:28:00Z">
            <w:rPr>
              <w:rFonts w:ascii="Calibri" w:hAnsi="Calibri"/>
              <w:i/>
            </w:rPr>
          </w:rPrChange>
        </w:rPr>
        <w:t>school</w:t>
      </w:r>
      <w:r w:rsidRPr="00D15881">
        <w:rPr>
          <w:rFonts w:ascii="Bookman Old Style" w:hAnsi="Bookman Old Style"/>
          <w:rPrChange w:id="684" w:author="Mandy Barnsley, Head, Crosscrake CE School" w:date="2026-08-30T18:28:00Z">
            <w:rPr>
              <w:rFonts w:ascii="Calibri" w:hAnsi="Calibri"/>
              <w:i/>
            </w:rPr>
          </w:rPrChange>
        </w:rPr>
        <w:t xml:space="preserve"> is committed to promoting and rewarding good behaviour.  We are also committed to a united approach to managing behaviour in and out of school.</w:t>
      </w:r>
    </w:p>
    <w:p w14:paraId="407D730D" w14:textId="2831D9A5" w:rsidR="00DE1596" w:rsidRPr="00D15881" w:rsidRDefault="0043075A" w:rsidP="00DE1596">
      <w:pPr>
        <w:spacing w:after="120"/>
        <w:ind w:left="624"/>
        <w:rPr>
          <w:rFonts w:ascii="Bookman Old Style" w:hAnsi="Bookman Old Style"/>
          <w:rPrChange w:id="685" w:author="Mandy Barnsley, Head, Crosscrake CE School" w:date="2026-08-30T18:28:00Z">
            <w:rPr>
              <w:rFonts w:ascii="Calibri" w:hAnsi="Calibri"/>
              <w:i/>
            </w:rPr>
          </w:rPrChange>
        </w:rPr>
      </w:pPr>
      <w:bookmarkStart w:id="686" w:name="_Hlk212561251"/>
      <w:r w:rsidRPr="00D15881">
        <w:rPr>
          <w:rFonts w:ascii="Bookman Old Style" w:hAnsi="Bookman Old Style"/>
          <w:rPrChange w:id="687" w:author="Mandy Barnsley, Head, Crosscrake CE School" w:date="2026-08-30T18:28:00Z">
            <w:rPr>
              <w:rFonts w:ascii="Calibri" w:hAnsi="Calibri"/>
              <w:i/>
            </w:rPr>
          </w:rPrChange>
        </w:rPr>
        <w:t xml:space="preserve">We accept that adverse behaviours can </w:t>
      </w:r>
      <w:r w:rsidR="00DE1596" w:rsidRPr="00D15881">
        <w:rPr>
          <w:rFonts w:ascii="Bookman Old Style" w:hAnsi="Bookman Old Style"/>
          <w:rPrChange w:id="688" w:author="Mandy Barnsley, Head, Crosscrake CE School" w:date="2026-08-30T18:28:00Z">
            <w:rPr>
              <w:rFonts w:ascii="Calibri" w:hAnsi="Calibri"/>
              <w:i/>
            </w:rPr>
          </w:rPrChange>
        </w:rPr>
        <w:t xml:space="preserve">and often do </w:t>
      </w:r>
      <w:r w:rsidRPr="00D15881">
        <w:rPr>
          <w:rFonts w:ascii="Bookman Old Style" w:hAnsi="Bookman Old Style"/>
          <w:rPrChange w:id="689" w:author="Mandy Barnsley, Head, Crosscrake CE School" w:date="2026-08-30T18:28:00Z">
            <w:rPr>
              <w:rFonts w:ascii="Calibri" w:hAnsi="Calibri"/>
              <w:i/>
            </w:rPr>
          </w:rPrChange>
        </w:rPr>
        <w:t>result from safeguarding issues which are external to the school</w:t>
      </w:r>
      <w:r w:rsidR="00DE1596" w:rsidRPr="00D15881">
        <w:rPr>
          <w:rFonts w:ascii="Bookman Old Style" w:hAnsi="Bookman Old Style"/>
          <w:rPrChange w:id="690" w:author="Mandy Barnsley, Head, Crosscrake CE School" w:date="2026-08-30T18:28:00Z">
            <w:rPr>
              <w:rFonts w:ascii="Calibri" w:hAnsi="Calibri"/>
              <w:i/>
            </w:rPr>
          </w:rPrChange>
        </w:rPr>
        <w:t xml:space="preserve"> such as abuse, neglect and exploitation therefore school staff will not make assumptions about behaviour without first exploring any contextual reasons for the behaviour, particularly where this may be out of character.</w:t>
      </w:r>
      <w:bookmarkEnd w:id="686"/>
    </w:p>
    <w:p w14:paraId="72BDAAB6" w14:textId="316E3F7E" w:rsidR="005F75B7" w:rsidRPr="00D15881" w:rsidRDefault="00762469" w:rsidP="005F75B7">
      <w:pPr>
        <w:ind w:left="624"/>
        <w:rPr>
          <w:rFonts w:ascii="Bookman Old Style" w:hAnsi="Bookman Old Style"/>
          <w:rPrChange w:id="691" w:author="Mandy Barnsley, Head, Crosscrake CE School" w:date="2026-08-30T18:28:00Z">
            <w:rPr>
              <w:rFonts w:ascii="Calibri" w:hAnsi="Calibri"/>
              <w:i/>
            </w:rPr>
          </w:rPrChange>
        </w:rPr>
      </w:pPr>
      <w:r w:rsidRPr="00D15881">
        <w:rPr>
          <w:rFonts w:ascii="Bookman Old Style" w:hAnsi="Bookman Old Style"/>
          <w:rPrChange w:id="692" w:author="Mandy Barnsley, Head, Crosscrake CE School" w:date="2026-08-30T18:28:00Z">
            <w:rPr>
              <w:rFonts w:ascii="Calibri" w:hAnsi="Calibri"/>
              <w:i/>
            </w:rPr>
          </w:rPrChange>
        </w:rPr>
        <w:t>The</w:t>
      </w:r>
      <w:r w:rsidR="005F75B7" w:rsidRPr="00D15881">
        <w:rPr>
          <w:rFonts w:ascii="Bookman Old Style" w:hAnsi="Bookman Old Style"/>
          <w:rPrChange w:id="693" w:author="Mandy Barnsley, Head, Crosscrake CE School" w:date="2026-08-30T18:28:00Z">
            <w:rPr>
              <w:rFonts w:ascii="Calibri" w:hAnsi="Calibri"/>
              <w:i/>
            </w:rPr>
          </w:rPrChange>
        </w:rPr>
        <w:t xml:space="preserve"> </w:t>
      </w:r>
      <w:r w:rsidR="00B456F0" w:rsidRPr="00D15881">
        <w:rPr>
          <w:rFonts w:ascii="Bookman Old Style" w:hAnsi="Bookman Old Style"/>
          <w:rPrChange w:id="694" w:author="Mandy Barnsley, Head, Crosscrake CE School" w:date="2026-08-30T18:28:00Z">
            <w:rPr>
              <w:rFonts w:ascii="Calibri" w:hAnsi="Calibri"/>
              <w:i/>
            </w:rPr>
          </w:rPrChange>
        </w:rPr>
        <w:t>school</w:t>
      </w:r>
      <w:r w:rsidR="005F75B7" w:rsidRPr="00D15881">
        <w:rPr>
          <w:rFonts w:ascii="Bookman Old Style" w:hAnsi="Bookman Old Style"/>
          <w:rPrChange w:id="695" w:author="Mandy Barnsley, Head, Crosscrake CE School" w:date="2026-08-30T18:28:00Z">
            <w:rPr>
              <w:rFonts w:ascii="Calibri" w:hAnsi="Calibri"/>
              <w:i/>
            </w:rPr>
          </w:rPrChange>
        </w:rPr>
        <w:t xml:space="preserve"> will not tolerate </w:t>
      </w:r>
      <w:bookmarkStart w:id="696" w:name="_Hlk212561321"/>
      <w:r w:rsidR="005F75B7" w:rsidRPr="00D15881">
        <w:rPr>
          <w:rFonts w:ascii="Bookman Old Style" w:hAnsi="Bookman Old Style"/>
          <w:rPrChange w:id="697" w:author="Mandy Barnsley, Head, Crosscrake CE School" w:date="2026-08-30T18:28:00Z">
            <w:rPr>
              <w:rFonts w:ascii="Calibri" w:hAnsi="Calibri"/>
              <w:i/>
            </w:rPr>
          </w:rPrChange>
        </w:rPr>
        <w:t>bullying</w:t>
      </w:r>
      <w:r w:rsidR="0085421B" w:rsidRPr="00D15881">
        <w:rPr>
          <w:rFonts w:ascii="Bookman Old Style" w:hAnsi="Bookman Old Style"/>
          <w:rPrChange w:id="698" w:author="Mandy Barnsley, Head, Crosscrake CE School" w:date="2026-08-30T18:28:00Z">
            <w:rPr>
              <w:rFonts w:ascii="Calibri" w:hAnsi="Calibri"/>
              <w:i/>
            </w:rPr>
          </w:rPrChange>
        </w:rPr>
        <w:t xml:space="preserve"> (including cyberbullying, prejudice-based and discriminatory bullying), harassment</w:t>
      </w:r>
      <w:bookmarkEnd w:id="696"/>
      <w:r w:rsidR="005F75B7" w:rsidRPr="00D15881">
        <w:rPr>
          <w:rFonts w:ascii="Bookman Old Style" w:hAnsi="Bookman Old Style"/>
          <w:rPrChange w:id="699" w:author="Mandy Barnsley, Head, Crosscrake CE School" w:date="2026-08-30T18:28:00Z">
            <w:rPr>
              <w:rFonts w:ascii="Calibri" w:hAnsi="Calibri"/>
              <w:i/>
            </w:rPr>
          </w:rPrChange>
        </w:rPr>
        <w:t xml:space="preserve"> or intimidation of any description.  A complaint of bullying will always be taken seriously.</w:t>
      </w:r>
    </w:p>
    <w:p w14:paraId="714B0EE9" w14:textId="68F4A1D3" w:rsidR="006A211A" w:rsidRPr="00D15881" w:rsidRDefault="006A211A" w:rsidP="002F33FA">
      <w:pPr>
        <w:pStyle w:val="Heading1"/>
        <w:numPr>
          <w:ilvl w:val="0"/>
          <w:numId w:val="101"/>
        </w:numPr>
      </w:pPr>
      <w:bookmarkStart w:id="700" w:name="_Toc433807125"/>
      <w:bookmarkStart w:id="701" w:name="_Toc439928178"/>
      <w:bookmarkStart w:id="702" w:name="_Toc439928753"/>
      <w:bookmarkStart w:id="703" w:name="_Toc17814354"/>
      <w:bookmarkStart w:id="704" w:name="_Toc115688122"/>
      <w:bookmarkStart w:id="705" w:name="_Toc143601317"/>
      <w:bookmarkStart w:id="706" w:name="_Toc224818859"/>
      <w:bookmarkStart w:id="707" w:name="_Toc239006951"/>
      <w:r w:rsidRPr="00D15881">
        <w:t>Aims</w:t>
      </w:r>
      <w:bookmarkEnd w:id="700"/>
      <w:bookmarkEnd w:id="701"/>
      <w:bookmarkEnd w:id="702"/>
      <w:bookmarkEnd w:id="703"/>
      <w:bookmarkEnd w:id="704"/>
      <w:bookmarkEnd w:id="705"/>
      <w:bookmarkEnd w:id="706"/>
      <w:bookmarkEnd w:id="707"/>
    </w:p>
    <w:p w14:paraId="6787F827" w14:textId="77777777" w:rsidR="006A211A" w:rsidRPr="00D15881" w:rsidRDefault="008F57B8" w:rsidP="00731B36">
      <w:pPr>
        <w:spacing w:after="120"/>
        <w:ind w:left="624"/>
        <w:rPr>
          <w:del w:id="708" w:author="Mandy Barnsley, Head, Crosscrake CE School" w:date="2026-08-30T18:28:00Z"/>
          <w:rFonts w:ascii="Bookman Old Style" w:hAnsi="Bookman Old Style"/>
          <w:i/>
          <w:color w:val="000000"/>
        </w:rPr>
      </w:pPr>
      <w:del w:id="709" w:author="Mandy Barnsley, Head, Crosscrake CE School" w:date="2026-08-30T18:28:00Z">
        <w:r w:rsidRPr="00D15881">
          <w:rPr>
            <w:rFonts w:ascii="Bookman Old Style" w:hAnsi="Bookman Old Style"/>
            <w:i/>
            <w:color w:val="FF0000"/>
          </w:rPr>
          <w:delText xml:space="preserve">(Insert school aims taken from current </w:delText>
        </w:r>
        <w:r w:rsidR="00191B5A" w:rsidRPr="00D15881">
          <w:rPr>
            <w:rFonts w:ascii="Bookman Old Style" w:hAnsi="Bookman Old Style"/>
            <w:i/>
            <w:color w:val="FF0000"/>
          </w:rPr>
          <w:delText>B</w:delText>
        </w:r>
        <w:r w:rsidRPr="00D15881">
          <w:rPr>
            <w:rFonts w:ascii="Bookman Old Style" w:hAnsi="Bookman Old Style"/>
            <w:i/>
            <w:color w:val="FF0000"/>
          </w:rPr>
          <w:delText>ehaviour</w:delText>
        </w:r>
        <w:r w:rsidR="00191B5A" w:rsidRPr="00D15881">
          <w:rPr>
            <w:rFonts w:ascii="Bookman Old Style" w:hAnsi="Bookman Old Style"/>
            <w:i/>
            <w:color w:val="FF0000"/>
          </w:rPr>
          <w:delText xml:space="preserve"> P</w:delText>
        </w:r>
        <w:r w:rsidRPr="00D15881">
          <w:rPr>
            <w:rFonts w:ascii="Bookman Old Style" w:hAnsi="Bookman Old Style"/>
            <w:i/>
            <w:color w:val="FF0000"/>
          </w:rPr>
          <w:delText>olicy</w:delText>
        </w:r>
        <w:r w:rsidR="00762469" w:rsidRPr="00D15881">
          <w:rPr>
            <w:rFonts w:ascii="Bookman Old Style" w:hAnsi="Bookman Old Style"/>
            <w:i/>
            <w:color w:val="FF0000"/>
          </w:rPr>
          <w:delText>/procedures</w:delText>
        </w:r>
        <w:r w:rsidRPr="00D15881">
          <w:rPr>
            <w:rFonts w:ascii="Bookman Old Style" w:hAnsi="Bookman Old Style"/>
            <w:i/>
            <w:color w:val="FF0000"/>
          </w:rPr>
          <w:delText>)</w:delText>
        </w:r>
      </w:del>
    </w:p>
    <w:p w14:paraId="6647E594" w14:textId="77777777" w:rsidR="008F57B8" w:rsidRPr="00D15881" w:rsidRDefault="008F57B8" w:rsidP="00731B36">
      <w:pPr>
        <w:spacing w:after="120"/>
        <w:ind w:left="624"/>
        <w:rPr>
          <w:del w:id="710" w:author="Mandy Barnsley, Head, Crosscrake CE School" w:date="2026-08-30T18:28:00Z"/>
          <w:rFonts w:ascii="Bookman Old Style" w:hAnsi="Bookman Old Style"/>
          <w:i/>
          <w:color w:val="000000"/>
        </w:rPr>
      </w:pPr>
      <w:del w:id="711" w:author="Mandy Barnsley, Head, Crosscrake CE School" w:date="2026-08-30T18:28:00Z">
        <w:r w:rsidRPr="00D15881">
          <w:rPr>
            <w:rFonts w:ascii="Bookman Old Style" w:hAnsi="Bookman Old Style"/>
            <w:i/>
            <w:color w:val="FF0000"/>
          </w:rPr>
          <w:delText>Example</w:delText>
        </w:r>
      </w:del>
    </w:p>
    <w:p w14:paraId="56D6EF0D" w14:textId="77777777" w:rsidR="00001F5D" w:rsidRPr="00D15881" w:rsidRDefault="00762469" w:rsidP="00001F5D">
      <w:pPr>
        <w:pStyle w:val="BodyText"/>
        <w:spacing w:after="120"/>
        <w:ind w:left="624"/>
        <w:rPr>
          <w:ins w:id="712" w:author="Mandy Barnsley, Head, Crosscrake CE School" w:date="2026-08-30T18:28:00Z"/>
          <w:rFonts w:ascii="Bookman Old Style" w:hAnsi="Bookman Old Style" w:cs="Calibri"/>
          <w:sz w:val="22"/>
        </w:rPr>
      </w:pPr>
      <w:del w:id="713" w:author="Mandy Barnsley, Head, Crosscrake CE School" w:date="2026-08-30T18:28:00Z">
        <w:r w:rsidRPr="00D15881">
          <w:rPr>
            <w:rFonts w:ascii="Bookman Old Style" w:hAnsi="Bookman Old Style"/>
            <w:i/>
          </w:rPr>
          <w:delText xml:space="preserve">Our school </w:delText>
        </w:r>
        <w:r w:rsidR="007545E9" w:rsidRPr="00D15881">
          <w:rPr>
            <w:rFonts w:ascii="Bookman Old Style" w:hAnsi="Bookman Old Style"/>
            <w:i/>
          </w:rPr>
          <w:delText xml:space="preserve">and staff </w:delText>
        </w:r>
        <w:r w:rsidRPr="00D15881">
          <w:rPr>
            <w:rFonts w:ascii="Bookman Old Style" w:hAnsi="Bookman Old Style"/>
            <w:i/>
          </w:rPr>
          <w:delText xml:space="preserve">aim to ensure </w:delText>
        </w:r>
        <w:r w:rsidR="008F57B8" w:rsidRPr="00D15881">
          <w:rPr>
            <w:rFonts w:ascii="Bookman Old Style" w:hAnsi="Bookman Old Style"/>
            <w:i/>
          </w:rPr>
          <w:delText>that every member of the school community feels valued and respected, and that each person is treated fairly and well.  We are a caring community, whose values are built</w:delText>
        </w:r>
        <w:r w:rsidR="00F26678" w:rsidRPr="00D15881">
          <w:rPr>
            <w:rFonts w:ascii="Bookman Old Style" w:hAnsi="Bookman Old Style"/>
            <w:i/>
          </w:rPr>
          <w:delText xml:space="preserve"> on mutual trust and respect for all.  Our school’s</w:delText>
        </w:r>
      </w:del>
      <w:ins w:id="714" w:author="Mandy Barnsley, Head, Crosscrake CE School" w:date="2026-08-30T18:28:00Z">
        <w:r w:rsidR="00001F5D" w:rsidRPr="00D15881">
          <w:rPr>
            <w:rFonts w:ascii="Bookman Old Style" w:hAnsi="Bookman Old Style" w:cs="Calibri"/>
            <w:sz w:val="22"/>
          </w:rPr>
          <w:t xml:space="preserve">This policy provides guidance for the whole school community on the day-to-day practice and management of Behaviour and Discipline.  As a Church of England School, we seek </w:t>
        </w:r>
        <w:r w:rsidR="00001F5D" w:rsidRPr="00D15881">
          <w:rPr>
            <w:rFonts w:ascii="Bookman Old Style" w:hAnsi="Bookman Old Style" w:cs="Calibri"/>
            <w:sz w:val="22"/>
          </w:rPr>
          <w:lastRenderedPageBreak/>
          <w:t xml:space="preserve">to promote an atmosphere of good behaviour and orderliness in the life of the school at all times, encouraging the children to respect the school building, its equipment and the people working in it.  It is important for the children to develop a sense of pride in themselves, their work and in their school. We treat all children as individuals and encourage them to develop social skills and independence. Our </w:t>
        </w:r>
        <w:r w:rsidR="00001F5D" w:rsidRPr="00D15881">
          <w:rPr>
            <w:rFonts w:ascii="Bookman Old Style" w:hAnsi="Bookman Old Style" w:cs="Calibri"/>
            <w:sz w:val="22"/>
            <w:lang w:val="en-GB"/>
          </w:rPr>
          <w:t xml:space="preserve">core </w:t>
        </w:r>
        <w:r w:rsidR="00001F5D" w:rsidRPr="00D15881">
          <w:rPr>
            <w:rFonts w:ascii="Bookman Old Style" w:hAnsi="Bookman Old Style" w:cs="Calibri"/>
            <w:sz w:val="22"/>
          </w:rPr>
          <w:t>Christian values</w:t>
        </w:r>
        <w:r w:rsidR="00001F5D" w:rsidRPr="00D15881">
          <w:rPr>
            <w:rFonts w:ascii="Bookman Old Style" w:hAnsi="Bookman Old Style" w:cs="Calibri"/>
            <w:sz w:val="22"/>
            <w:lang w:val="en-GB"/>
          </w:rPr>
          <w:t xml:space="preserve"> of perseverance, kindness &amp; hope</w:t>
        </w:r>
        <w:r w:rsidR="00001F5D" w:rsidRPr="00D15881">
          <w:rPr>
            <w:rFonts w:ascii="Bookman Old Style" w:hAnsi="Bookman Old Style" w:cs="Calibri"/>
            <w:sz w:val="22"/>
          </w:rPr>
          <w:t xml:space="preserve"> underpin the culture and learning environment of the school.</w:t>
        </w:r>
      </w:ins>
    </w:p>
    <w:p w14:paraId="6F3F50CE" w14:textId="1CD6AF28" w:rsidR="008F57B8" w:rsidRPr="00D15881" w:rsidRDefault="00F26678" w:rsidP="00731B36">
      <w:pPr>
        <w:spacing w:after="120"/>
        <w:ind w:left="624"/>
        <w:rPr>
          <w:rFonts w:ascii="Bookman Old Style" w:hAnsi="Bookman Old Style"/>
          <w:rPrChange w:id="715" w:author="Mandy Barnsley, Head, Crosscrake CE School" w:date="2026-08-30T18:28:00Z">
            <w:rPr>
              <w:rFonts w:ascii="Calibri" w:hAnsi="Calibri"/>
              <w:i/>
            </w:rPr>
          </w:rPrChange>
        </w:rPr>
      </w:pPr>
      <w:ins w:id="716" w:author="Mandy Barnsley, Head, Crosscrake CE School" w:date="2026-08-30T18:28:00Z">
        <w:r w:rsidRPr="00D15881">
          <w:rPr>
            <w:rFonts w:ascii="Bookman Old Style" w:hAnsi="Bookman Old Style"/>
          </w:rPr>
          <w:t>Our school’s Whole School</w:t>
        </w:r>
      </w:ins>
      <w:bookmarkStart w:id="717" w:name="_Hlk496883079"/>
      <w:r w:rsidRPr="00D15881">
        <w:rPr>
          <w:rFonts w:ascii="Bookman Old Style" w:hAnsi="Bookman Old Style"/>
          <w:rPrChange w:id="718" w:author="Mandy Barnsley, Head, Crosscrake CE School" w:date="2026-08-30T18:28:00Z">
            <w:rPr>
              <w:rFonts w:ascii="Calibri" w:hAnsi="Calibri"/>
              <w:i/>
            </w:rPr>
          </w:rPrChange>
        </w:rPr>
        <w:t xml:space="preserve"> Behaviour Policy </w:t>
      </w:r>
      <w:r w:rsidR="00762469" w:rsidRPr="00D15881">
        <w:rPr>
          <w:rFonts w:ascii="Bookman Old Style" w:hAnsi="Bookman Old Style"/>
          <w:rPrChange w:id="719" w:author="Mandy Barnsley, Head, Crosscrake CE School" w:date="2026-08-30T18:28:00Z">
            <w:rPr>
              <w:rFonts w:ascii="Calibri" w:hAnsi="Calibri"/>
              <w:i/>
            </w:rPr>
          </w:rPrChange>
        </w:rPr>
        <w:t xml:space="preserve">and procedures </w:t>
      </w:r>
      <w:r w:rsidRPr="00D15881">
        <w:rPr>
          <w:rFonts w:ascii="Bookman Old Style" w:hAnsi="Bookman Old Style"/>
          <w:rPrChange w:id="720" w:author="Mandy Barnsley, Head, Crosscrake CE School" w:date="2026-08-30T18:28:00Z">
            <w:rPr>
              <w:rFonts w:ascii="Calibri" w:hAnsi="Calibri"/>
              <w:i/>
            </w:rPr>
          </w:rPrChange>
        </w:rPr>
        <w:t xml:space="preserve">is therefore designed to support the way in which all members of the school can live and work together in a supportive way.  It aims to promote </w:t>
      </w:r>
      <w:r w:rsidR="0032719A" w:rsidRPr="00D15881">
        <w:rPr>
          <w:rFonts w:ascii="Bookman Old Style" w:hAnsi="Bookman Old Style"/>
          <w:rPrChange w:id="721" w:author="Mandy Barnsley, Head, Crosscrake CE School" w:date="2026-08-30T18:28:00Z">
            <w:rPr>
              <w:rFonts w:ascii="Calibri" w:hAnsi="Calibri"/>
              <w:i/>
            </w:rPr>
          </w:rPrChange>
        </w:rPr>
        <w:t xml:space="preserve">the overall wellbeing of </w:t>
      </w:r>
      <w:r w:rsidR="00520E43" w:rsidRPr="00D15881">
        <w:rPr>
          <w:rFonts w:ascii="Bookman Old Style" w:hAnsi="Bookman Old Style"/>
          <w:rPrChange w:id="722" w:author="Mandy Barnsley, Head, Crosscrake CE School" w:date="2026-08-30T18:28:00Z">
            <w:rPr>
              <w:rFonts w:ascii="Calibri" w:hAnsi="Calibri"/>
              <w:i/>
            </w:rPr>
          </w:rPrChange>
        </w:rPr>
        <w:t>pupil</w:t>
      </w:r>
      <w:r w:rsidR="0032719A" w:rsidRPr="00D15881">
        <w:rPr>
          <w:rFonts w:ascii="Bookman Old Style" w:hAnsi="Bookman Old Style"/>
          <w:rPrChange w:id="723" w:author="Mandy Barnsley, Head, Crosscrake CE School" w:date="2026-08-30T18:28:00Z">
            <w:rPr>
              <w:rFonts w:ascii="Calibri" w:hAnsi="Calibri"/>
              <w:i/>
            </w:rPr>
          </w:rPrChange>
        </w:rPr>
        <w:t xml:space="preserve">s and staff and </w:t>
      </w:r>
      <w:r w:rsidRPr="00D15881">
        <w:rPr>
          <w:rFonts w:ascii="Bookman Old Style" w:hAnsi="Bookman Old Style"/>
          <w:rPrChange w:id="724" w:author="Mandy Barnsley, Head, Crosscrake CE School" w:date="2026-08-30T18:28:00Z">
            <w:rPr>
              <w:rFonts w:ascii="Calibri" w:hAnsi="Calibri"/>
              <w:i/>
            </w:rPr>
          </w:rPrChange>
        </w:rPr>
        <w:t xml:space="preserve">an environment in which everyone feels happy, </w:t>
      </w:r>
      <w:r w:rsidR="00B456F0" w:rsidRPr="00D15881">
        <w:rPr>
          <w:rFonts w:ascii="Bookman Old Style" w:hAnsi="Bookman Old Style"/>
          <w:rPrChange w:id="725" w:author="Mandy Barnsley, Head, Crosscrake CE School" w:date="2026-08-30T18:28:00Z">
            <w:rPr>
              <w:rFonts w:ascii="Calibri" w:hAnsi="Calibri"/>
              <w:i/>
            </w:rPr>
          </w:rPrChange>
        </w:rPr>
        <w:t>safe,</w:t>
      </w:r>
      <w:r w:rsidRPr="00D15881">
        <w:rPr>
          <w:rFonts w:ascii="Bookman Old Style" w:hAnsi="Bookman Old Style"/>
          <w:rPrChange w:id="726" w:author="Mandy Barnsley, Head, Crosscrake CE School" w:date="2026-08-30T18:28:00Z">
            <w:rPr>
              <w:rFonts w:ascii="Calibri" w:hAnsi="Calibri"/>
              <w:i/>
            </w:rPr>
          </w:rPrChange>
        </w:rPr>
        <w:t xml:space="preserve"> and secure.</w:t>
      </w:r>
    </w:p>
    <w:p w14:paraId="6B0BDA35" w14:textId="14D8EE14" w:rsidR="0050455B" w:rsidRPr="00D15881" w:rsidRDefault="0050455B" w:rsidP="00731B36">
      <w:pPr>
        <w:spacing w:after="120"/>
        <w:ind w:left="624"/>
        <w:rPr>
          <w:rFonts w:ascii="Bookman Old Style" w:hAnsi="Bookman Old Style"/>
          <w:rPrChange w:id="727" w:author="Mandy Barnsley, Head, Crosscrake CE School" w:date="2026-08-30T18:28:00Z">
            <w:rPr>
              <w:rFonts w:ascii="Calibri" w:hAnsi="Calibri"/>
              <w:i/>
            </w:rPr>
          </w:rPrChange>
        </w:rPr>
      </w:pPr>
      <w:r w:rsidRPr="00D15881">
        <w:rPr>
          <w:rFonts w:ascii="Bookman Old Style" w:hAnsi="Bookman Old Style"/>
          <w:rPrChange w:id="728" w:author="Mandy Barnsley, Head, Crosscrake CE School" w:date="2026-08-30T18:28:00Z">
            <w:rPr>
              <w:rFonts w:ascii="Calibri" w:hAnsi="Calibri"/>
              <w:i/>
            </w:rPr>
          </w:rPrChange>
        </w:rPr>
        <w:t xml:space="preserve">The Behaviour Policy </w:t>
      </w:r>
      <w:r w:rsidR="00762469" w:rsidRPr="00D15881">
        <w:rPr>
          <w:rFonts w:ascii="Bookman Old Style" w:hAnsi="Bookman Old Style"/>
          <w:rPrChange w:id="729" w:author="Mandy Barnsley, Head, Crosscrake CE School" w:date="2026-08-30T18:28:00Z">
            <w:rPr>
              <w:rFonts w:ascii="Calibri" w:hAnsi="Calibri"/>
              <w:i/>
            </w:rPr>
          </w:rPrChange>
        </w:rPr>
        <w:t xml:space="preserve">and procedures </w:t>
      </w:r>
      <w:r w:rsidRPr="00D15881">
        <w:rPr>
          <w:rFonts w:ascii="Bookman Old Style" w:hAnsi="Bookman Old Style"/>
          <w:rPrChange w:id="730" w:author="Mandy Barnsley, Head, Crosscrake CE School" w:date="2026-08-30T18:28:00Z">
            <w:rPr>
              <w:rFonts w:ascii="Calibri" w:hAnsi="Calibri"/>
              <w:i/>
            </w:rPr>
          </w:rPrChange>
        </w:rPr>
        <w:t>confirms the school commitment to:</w:t>
      </w:r>
      <w:bookmarkEnd w:id="717"/>
    </w:p>
    <w:p w14:paraId="40BF0855" w14:textId="310D5821" w:rsidR="0050455B" w:rsidRPr="00D15881" w:rsidRDefault="00642ACB" w:rsidP="005D6435">
      <w:pPr>
        <w:pStyle w:val="ListParagraph"/>
        <w:numPr>
          <w:ilvl w:val="0"/>
          <w:numId w:val="1"/>
        </w:numPr>
        <w:ind w:left="981" w:hanging="357"/>
        <w:rPr>
          <w:rFonts w:ascii="Bookman Old Style" w:hAnsi="Bookman Old Style"/>
          <w:rPrChange w:id="731" w:author="Mandy Barnsley, Head, Crosscrake CE School" w:date="2026-08-30T18:28:00Z">
            <w:rPr>
              <w:rFonts w:ascii="Calibri" w:hAnsi="Calibri"/>
              <w:i/>
            </w:rPr>
          </w:rPrChange>
        </w:rPr>
      </w:pPr>
      <w:r w:rsidRPr="00D15881">
        <w:rPr>
          <w:rFonts w:ascii="Bookman Old Style" w:hAnsi="Bookman Old Style"/>
          <w:rPrChange w:id="732" w:author="Mandy Barnsley, Head, Crosscrake CE School" w:date="2026-08-30T18:28:00Z">
            <w:rPr>
              <w:rFonts w:ascii="Calibri" w:hAnsi="Calibri"/>
              <w:i/>
            </w:rPr>
          </w:rPrChange>
        </w:rPr>
        <w:t>e</w:t>
      </w:r>
      <w:r w:rsidR="0050455B" w:rsidRPr="00D15881">
        <w:rPr>
          <w:rFonts w:ascii="Bookman Old Style" w:hAnsi="Bookman Old Style"/>
          <w:rPrChange w:id="733" w:author="Mandy Barnsley, Head, Crosscrake CE School" w:date="2026-08-30T18:28:00Z">
            <w:rPr>
              <w:rFonts w:ascii="Calibri" w:hAnsi="Calibri"/>
              <w:i/>
            </w:rPr>
          </w:rPrChange>
        </w:rPr>
        <w:t>nsure that each child can develop and achieve his/her full potential, educationally</w:t>
      </w:r>
      <w:r w:rsidR="00010420" w:rsidRPr="00D15881">
        <w:rPr>
          <w:rFonts w:ascii="Bookman Old Style" w:hAnsi="Bookman Old Style"/>
          <w:rPrChange w:id="734" w:author="Mandy Barnsley, Head, Crosscrake CE School" w:date="2026-08-30T18:28:00Z">
            <w:rPr>
              <w:rFonts w:ascii="Calibri" w:hAnsi="Calibri"/>
              <w:i/>
            </w:rPr>
          </w:rPrChange>
        </w:rPr>
        <w:t xml:space="preserve">, morally </w:t>
      </w:r>
      <w:del w:id="735" w:author="Mandy Barnsley, Head, Crosscrake CE School" w:date="2026-08-30T18:28:00Z">
        <w:r w:rsidR="00010420" w:rsidRPr="00D15881">
          <w:rPr>
            <w:rFonts w:ascii="Bookman Old Style" w:hAnsi="Bookman Old Style"/>
            <w:i/>
          </w:rPr>
          <w:delText>{</w:delText>
        </w:r>
      </w:del>
      <w:r w:rsidR="00010420" w:rsidRPr="00D15881">
        <w:rPr>
          <w:rFonts w:ascii="Bookman Old Style" w:hAnsi="Bookman Old Style"/>
          <w:rPrChange w:id="736" w:author="Mandy Barnsley, Head, Crosscrake CE School" w:date="2026-08-30T18:28:00Z">
            <w:rPr>
              <w:rFonts w:ascii="Calibri" w:hAnsi="Calibri"/>
              <w:i/>
            </w:rPr>
          </w:rPrChange>
        </w:rPr>
        <w:t>and spiritually</w:t>
      </w:r>
      <w:del w:id="737" w:author="Mandy Barnsley, Head, Crosscrake CE School" w:date="2026-08-30T18:28:00Z">
        <w:r w:rsidR="00010420" w:rsidRPr="00D15881">
          <w:rPr>
            <w:rFonts w:ascii="Bookman Old Style" w:hAnsi="Bookman Old Style"/>
            <w:i/>
          </w:rPr>
          <w:delText>};</w:delText>
        </w:r>
      </w:del>
      <w:ins w:id="738" w:author="Mandy Barnsley, Head, Crosscrake CE School" w:date="2026-08-30T18:28:00Z">
        <w:r w:rsidR="001A2A14" w:rsidRPr="00D15881">
          <w:rPr>
            <w:rFonts w:ascii="Bookman Old Style" w:hAnsi="Bookman Old Style"/>
          </w:rPr>
          <w:t xml:space="preserve"> as a Church of England school</w:t>
        </w:r>
        <w:r w:rsidR="00010420" w:rsidRPr="00D15881">
          <w:rPr>
            <w:rFonts w:ascii="Bookman Old Style" w:hAnsi="Bookman Old Style"/>
          </w:rPr>
          <w:t>;</w:t>
        </w:r>
      </w:ins>
    </w:p>
    <w:p w14:paraId="7BAF8010" w14:textId="351E8792" w:rsidR="00010420" w:rsidRPr="00D15881" w:rsidRDefault="006F331A" w:rsidP="00731B36">
      <w:pPr>
        <w:pStyle w:val="ListParagraph"/>
        <w:numPr>
          <w:ilvl w:val="0"/>
          <w:numId w:val="1"/>
        </w:numPr>
        <w:ind w:left="981" w:hanging="357"/>
        <w:rPr>
          <w:rFonts w:ascii="Bookman Old Style" w:hAnsi="Bookman Old Style"/>
          <w:rPrChange w:id="739" w:author="Mandy Barnsley, Head, Crosscrake CE School" w:date="2026-08-30T18:28:00Z">
            <w:rPr>
              <w:rFonts w:ascii="Calibri" w:hAnsi="Calibri"/>
              <w:i/>
            </w:rPr>
          </w:rPrChange>
        </w:rPr>
      </w:pPr>
      <w:r w:rsidRPr="00D15881">
        <w:rPr>
          <w:rFonts w:ascii="Bookman Old Style" w:hAnsi="Bookman Old Style"/>
          <w:rPrChange w:id="740" w:author="Mandy Barnsley, Head, Crosscrake CE School" w:date="2026-08-30T18:28:00Z">
            <w:rPr>
              <w:rFonts w:ascii="Calibri" w:hAnsi="Calibri"/>
              <w:i/>
            </w:rPr>
          </w:rPrChange>
        </w:rPr>
        <w:t>p</w:t>
      </w:r>
      <w:r w:rsidR="00010420" w:rsidRPr="00D15881">
        <w:rPr>
          <w:rFonts w:ascii="Bookman Old Style" w:hAnsi="Bookman Old Style"/>
          <w:rPrChange w:id="741" w:author="Mandy Barnsley, Head, Crosscrake CE School" w:date="2026-08-30T18:28:00Z">
            <w:rPr>
              <w:rFonts w:ascii="Calibri" w:hAnsi="Calibri"/>
              <w:i/>
            </w:rPr>
          </w:rPrChange>
        </w:rPr>
        <w:t xml:space="preserve">rovide a safe and attractive environment where everyone feels welcome, </w:t>
      </w:r>
      <w:r w:rsidR="00B456F0" w:rsidRPr="00D15881">
        <w:rPr>
          <w:rFonts w:ascii="Bookman Old Style" w:hAnsi="Bookman Old Style"/>
          <w:rPrChange w:id="742" w:author="Mandy Barnsley, Head, Crosscrake CE School" w:date="2026-08-30T18:28:00Z">
            <w:rPr>
              <w:rFonts w:ascii="Calibri" w:hAnsi="Calibri"/>
              <w:i/>
            </w:rPr>
          </w:rPrChange>
        </w:rPr>
        <w:t>happy,</w:t>
      </w:r>
      <w:r w:rsidR="00010420" w:rsidRPr="00D15881">
        <w:rPr>
          <w:rFonts w:ascii="Bookman Old Style" w:hAnsi="Bookman Old Style"/>
          <w:rPrChange w:id="743" w:author="Mandy Barnsley, Head, Crosscrake CE School" w:date="2026-08-30T18:28:00Z">
            <w:rPr>
              <w:rFonts w:ascii="Calibri" w:hAnsi="Calibri"/>
              <w:i/>
            </w:rPr>
          </w:rPrChange>
        </w:rPr>
        <w:t xml:space="preserve"> and secure;</w:t>
      </w:r>
      <w:r w:rsidR="009001CC" w:rsidRPr="00D15881">
        <w:rPr>
          <w:rFonts w:ascii="Bookman Old Style" w:hAnsi="Bookman Old Style"/>
          <w:rPrChange w:id="744" w:author="Mandy Barnsley, Head, Crosscrake CE School" w:date="2026-08-30T18:28:00Z">
            <w:rPr>
              <w:rFonts w:ascii="Calibri" w:hAnsi="Calibri"/>
              <w:i/>
            </w:rPr>
          </w:rPrChange>
        </w:rPr>
        <w:t xml:space="preserve"> free from disruption, violence, bullying </w:t>
      </w:r>
      <w:r w:rsidR="00F72E6A" w:rsidRPr="00D15881">
        <w:rPr>
          <w:rFonts w:ascii="Bookman Old Style" w:hAnsi="Bookman Old Style"/>
          <w:rPrChange w:id="745" w:author="Mandy Barnsley, Head, Crosscrake CE School" w:date="2026-08-30T18:28:00Z">
            <w:rPr>
              <w:rFonts w:ascii="Calibri" w:hAnsi="Calibri"/>
              <w:i/>
            </w:rPr>
          </w:rPrChange>
        </w:rPr>
        <w:t xml:space="preserve">(including cyberbullying, prejudice-based and discriminatory bullying) </w:t>
      </w:r>
      <w:r w:rsidR="009001CC" w:rsidRPr="00D15881">
        <w:rPr>
          <w:rFonts w:ascii="Bookman Old Style" w:hAnsi="Bookman Old Style"/>
          <w:rPrChange w:id="746" w:author="Mandy Barnsley, Head, Crosscrake CE School" w:date="2026-08-30T18:28:00Z">
            <w:rPr>
              <w:rFonts w:ascii="Calibri" w:hAnsi="Calibri"/>
              <w:i/>
            </w:rPr>
          </w:rPrChange>
        </w:rPr>
        <w:t>and any form of harassment</w:t>
      </w:r>
      <w:r w:rsidR="002F417A" w:rsidRPr="00D15881">
        <w:rPr>
          <w:rFonts w:ascii="Bookman Old Style" w:hAnsi="Bookman Old Style"/>
          <w:rPrChange w:id="747" w:author="Mandy Barnsley, Head, Crosscrake CE School" w:date="2026-08-30T18:28:00Z">
            <w:rPr>
              <w:rFonts w:ascii="Calibri" w:hAnsi="Calibri"/>
              <w:i/>
            </w:rPr>
          </w:rPrChange>
        </w:rPr>
        <w:t>;</w:t>
      </w:r>
    </w:p>
    <w:p w14:paraId="16D0E831" w14:textId="77777777" w:rsidR="00010420" w:rsidRPr="00D15881" w:rsidRDefault="006F331A" w:rsidP="00731B36">
      <w:pPr>
        <w:pStyle w:val="ListParagraph"/>
        <w:numPr>
          <w:ilvl w:val="0"/>
          <w:numId w:val="1"/>
        </w:numPr>
        <w:ind w:left="981" w:hanging="357"/>
        <w:rPr>
          <w:rFonts w:ascii="Bookman Old Style" w:hAnsi="Bookman Old Style"/>
          <w:rPrChange w:id="748" w:author="Mandy Barnsley, Head, Crosscrake CE School" w:date="2026-08-30T18:28:00Z">
            <w:rPr>
              <w:rFonts w:ascii="Calibri" w:hAnsi="Calibri"/>
              <w:i/>
            </w:rPr>
          </w:rPrChange>
        </w:rPr>
      </w:pPr>
      <w:r w:rsidRPr="00D15881">
        <w:rPr>
          <w:rFonts w:ascii="Bookman Old Style" w:hAnsi="Bookman Old Style"/>
          <w:rPrChange w:id="749" w:author="Mandy Barnsley, Head, Crosscrake CE School" w:date="2026-08-30T18:28:00Z">
            <w:rPr>
              <w:rFonts w:ascii="Calibri" w:hAnsi="Calibri"/>
              <w:i/>
            </w:rPr>
          </w:rPrChange>
        </w:rPr>
        <w:t>p</w:t>
      </w:r>
      <w:r w:rsidR="00010420" w:rsidRPr="00D15881">
        <w:rPr>
          <w:rFonts w:ascii="Bookman Old Style" w:hAnsi="Bookman Old Style"/>
          <w:rPrChange w:id="750" w:author="Mandy Barnsley, Head, Crosscrake CE School" w:date="2026-08-30T18:28:00Z">
            <w:rPr>
              <w:rFonts w:ascii="Calibri" w:hAnsi="Calibri"/>
              <w:i/>
            </w:rPr>
          </w:rPrChange>
        </w:rPr>
        <w:t>rovide each young person with the motivation and confidence to learn effectively;</w:t>
      </w:r>
    </w:p>
    <w:p w14:paraId="6768555F" w14:textId="77777777" w:rsidR="009001CC" w:rsidRPr="00D15881" w:rsidRDefault="009001CC" w:rsidP="00731B36">
      <w:pPr>
        <w:pStyle w:val="ListParagraph"/>
        <w:numPr>
          <w:ilvl w:val="0"/>
          <w:numId w:val="1"/>
        </w:numPr>
        <w:ind w:left="981" w:hanging="357"/>
        <w:rPr>
          <w:rFonts w:ascii="Bookman Old Style" w:hAnsi="Bookman Old Style"/>
          <w:rPrChange w:id="751" w:author="Mandy Barnsley, Head, Crosscrake CE School" w:date="2026-08-30T18:28:00Z">
            <w:rPr>
              <w:rFonts w:ascii="Calibri" w:hAnsi="Calibri"/>
              <w:i/>
            </w:rPr>
          </w:rPrChange>
        </w:rPr>
      </w:pPr>
      <w:r w:rsidRPr="00D15881">
        <w:rPr>
          <w:rFonts w:ascii="Bookman Old Style" w:hAnsi="Bookman Old Style"/>
          <w:rPrChange w:id="752" w:author="Mandy Barnsley, Head, Crosscrake CE School" w:date="2026-08-30T18:28:00Z">
            <w:rPr>
              <w:rFonts w:ascii="Calibri" w:hAnsi="Calibri"/>
              <w:i/>
            </w:rPr>
          </w:rPrChange>
        </w:rPr>
        <w:t>promote self-esteem, self-discipline, proper regard for authority and positive relationships based on mutual respect;</w:t>
      </w:r>
    </w:p>
    <w:p w14:paraId="28A018D8" w14:textId="77777777" w:rsidR="00AE6C53" w:rsidRPr="00D15881" w:rsidRDefault="00AE6C53" w:rsidP="00731B36">
      <w:pPr>
        <w:pStyle w:val="ListParagraph"/>
        <w:numPr>
          <w:ilvl w:val="0"/>
          <w:numId w:val="1"/>
        </w:numPr>
        <w:ind w:left="981" w:hanging="357"/>
        <w:rPr>
          <w:rFonts w:ascii="Bookman Old Style" w:hAnsi="Bookman Old Style"/>
          <w:rPrChange w:id="753" w:author="Mandy Barnsley, Head, Crosscrake CE School" w:date="2026-08-30T18:28:00Z">
            <w:rPr>
              <w:rFonts w:ascii="Calibri" w:hAnsi="Calibri"/>
              <w:i/>
            </w:rPr>
          </w:rPrChange>
        </w:rPr>
      </w:pPr>
      <w:r w:rsidRPr="00D15881">
        <w:rPr>
          <w:rFonts w:ascii="Bookman Old Style" w:hAnsi="Bookman Old Style"/>
          <w:rPrChange w:id="754" w:author="Mandy Barnsley, Head, Crosscrake CE School" w:date="2026-08-30T18:28:00Z">
            <w:rPr>
              <w:rFonts w:ascii="Calibri" w:hAnsi="Calibri"/>
              <w:i/>
            </w:rPr>
          </w:rPrChange>
        </w:rPr>
        <w:t xml:space="preserve">promote a culture of praise and encouragement in which all </w:t>
      </w:r>
      <w:r w:rsidR="00520E43" w:rsidRPr="00D15881">
        <w:rPr>
          <w:rFonts w:ascii="Bookman Old Style" w:hAnsi="Bookman Old Style"/>
          <w:rPrChange w:id="755" w:author="Mandy Barnsley, Head, Crosscrake CE School" w:date="2026-08-30T18:28:00Z">
            <w:rPr>
              <w:rFonts w:ascii="Calibri" w:hAnsi="Calibri"/>
              <w:i/>
            </w:rPr>
          </w:rPrChange>
        </w:rPr>
        <w:t>pupil</w:t>
      </w:r>
      <w:r w:rsidRPr="00D15881">
        <w:rPr>
          <w:rFonts w:ascii="Bookman Old Style" w:hAnsi="Bookman Old Style"/>
          <w:rPrChange w:id="756" w:author="Mandy Barnsley, Head, Crosscrake CE School" w:date="2026-08-30T18:28:00Z">
            <w:rPr>
              <w:rFonts w:ascii="Calibri" w:hAnsi="Calibri"/>
              <w:i/>
            </w:rPr>
          </w:rPrChange>
        </w:rPr>
        <w:t>s can achieve;</w:t>
      </w:r>
    </w:p>
    <w:p w14:paraId="20E5EF90" w14:textId="77777777" w:rsidR="00010420" w:rsidRPr="00D15881" w:rsidRDefault="006F331A" w:rsidP="00731B36">
      <w:pPr>
        <w:pStyle w:val="ListParagraph"/>
        <w:numPr>
          <w:ilvl w:val="0"/>
          <w:numId w:val="1"/>
        </w:numPr>
        <w:ind w:left="981" w:hanging="357"/>
        <w:rPr>
          <w:rFonts w:ascii="Bookman Old Style" w:hAnsi="Bookman Old Style"/>
          <w:rPrChange w:id="757" w:author="Mandy Barnsley, Head, Crosscrake CE School" w:date="2026-08-30T18:28:00Z">
            <w:rPr>
              <w:rFonts w:ascii="Calibri" w:hAnsi="Calibri"/>
              <w:i/>
            </w:rPr>
          </w:rPrChange>
        </w:rPr>
      </w:pPr>
      <w:r w:rsidRPr="00D15881">
        <w:rPr>
          <w:rFonts w:ascii="Bookman Old Style" w:hAnsi="Bookman Old Style"/>
          <w:rPrChange w:id="758" w:author="Mandy Barnsley, Head, Crosscrake CE School" w:date="2026-08-30T18:28:00Z">
            <w:rPr>
              <w:rFonts w:ascii="Calibri" w:hAnsi="Calibri"/>
              <w:i/>
            </w:rPr>
          </w:rPrChange>
        </w:rPr>
        <w:t>p</w:t>
      </w:r>
      <w:r w:rsidR="00010420" w:rsidRPr="00D15881">
        <w:rPr>
          <w:rFonts w:ascii="Bookman Old Style" w:hAnsi="Bookman Old Style"/>
          <w:rPrChange w:id="759" w:author="Mandy Barnsley, Head, Crosscrake CE School" w:date="2026-08-30T18:28:00Z">
            <w:rPr>
              <w:rFonts w:ascii="Calibri" w:hAnsi="Calibri"/>
              <w:i/>
            </w:rPr>
          </w:rPrChange>
        </w:rPr>
        <w:t xml:space="preserve">rovide every pupil with appropriate </w:t>
      </w:r>
      <w:r w:rsidR="00B53512" w:rsidRPr="00D15881">
        <w:rPr>
          <w:rFonts w:ascii="Bookman Old Style" w:hAnsi="Bookman Old Style"/>
          <w:rPrChange w:id="760" w:author="Mandy Barnsley, Head, Crosscrake CE School" w:date="2026-08-30T18:28:00Z">
            <w:rPr>
              <w:rFonts w:ascii="Calibri" w:hAnsi="Calibri"/>
              <w:i/>
            </w:rPr>
          </w:rPrChange>
        </w:rPr>
        <w:t>high-quality</w:t>
      </w:r>
      <w:r w:rsidR="00010420" w:rsidRPr="00D15881">
        <w:rPr>
          <w:rFonts w:ascii="Bookman Old Style" w:hAnsi="Bookman Old Style"/>
          <w:rPrChange w:id="761" w:author="Mandy Barnsley, Head, Crosscrake CE School" w:date="2026-08-30T18:28:00Z">
            <w:rPr>
              <w:rFonts w:ascii="Calibri" w:hAnsi="Calibri"/>
              <w:i/>
            </w:rPr>
          </w:rPrChange>
        </w:rPr>
        <w:t xml:space="preserve"> teaching through a broad and balanced curriculum</w:t>
      </w:r>
      <w:r w:rsidRPr="00D15881">
        <w:rPr>
          <w:rFonts w:ascii="Bookman Old Style" w:hAnsi="Bookman Old Style"/>
          <w:rPrChange w:id="762" w:author="Mandy Barnsley, Head, Crosscrake CE School" w:date="2026-08-30T18:28:00Z">
            <w:rPr>
              <w:rFonts w:ascii="Calibri" w:hAnsi="Calibri"/>
              <w:i/>
            </w:rPr>
          </w:rPrChange>
        </w:rPr>
        <w:t xml:space="preserve"> which is appropriately differentiated to meet each pupil’s individual needs;</w:t>
      </w:r>
    </w:p>
    <w:p w14:paraId="302419AA" w14:textId="77777777" w:rsidR="006F331A" w:rsidRPr="00D15881" w:rsidRDefault="006F331A" w:rsidP="00731B36">
      <w:pPr>
        <w:pStyle w:val="ListParagraph"/>
        <w:numPr>
          <w:ilvl w:val="0"/>
          <w:numId w:val="1"/>
        </w:numPr>
        <w:ind w:left="981" w:hanging="357"/>
        <w:rPr>
          <w:rFonts w:ascii="Bookman Old Style" w:hAnsi="Bookman Old Style"/>
          <w:rPrChange w:id="763" w:author="Mandy Barnsley, Head, Crosscrake CE School" w:date="2026-08-30T18:28:00Z">
            <w:rPr>
              <w:rFonts w:ascii="Calibri" w:hAnsi="Calibri"/>
              <w:i/>
            </w:rPr>
          </w:rPrChange>
        </w:rPr>
      </w:pPr>
      <w:r w:rsidRPr="00D15881">
        <w:rPr>
          <w:rFonts w:ascii="Bookman Old Style" w:hAnsi="Bookman Old Style"/>
          <w:rPrChange w:id="764" w:author="Mandy Barnsley, Head, Crosscrake CE School" w:date="2026-08-30T18:28:00Z">
            <w:rPr>
              <w:rFonts w:ascii="Calibri" w:hAnsi="Calibri"/>
              <w:i/>
            </w:rPr>
          </w:rPrChange>
        </w:rPr>
        <w:t>teach children to respect themselves and others and to take responsibility for their own action and behaviour;</w:t>
      </w:r>
    </w:p>
    <w:p w14:paraId="73F96AFE" w14:textId="5252ADD3" w:rsidR="00642ACB" w:rsidRPr="00D15881" w:rsidRDefault="00642ACB" w:rsidP="00731B36">
      <w:pPr>
        <w:pStyle w:val="ListParagraph"/>
        <w:numPr>
          <w:ilvl w:val="0"/>
          <w:numId w:val="1"/>
        </w:numPr>
        <w:ind w:left="981" w:hanging="357"/>
        <w:rPr>
          <w:rFonts w:ascii="Bookman Old Style" w:hAnsi="Bookman Old Style"/>
          <w:rPrChange w:id="765" w:author="Mandy Barnsley, Head, Crosscrake CE School" w:date="2026-08-30T18:28:00Z">
            <w:rPr>
              <w:rFonts w:ascii="Calibri" w:hAnsi="Calibri"/>
              <w:i/>
            </w:rPr>
          </w:rPrChange>
        </w:rPr>
      </w:pPr>
      <w:r w:rsidRPr="00D15881">
        <w:rPr>
          <w:rFonts w:ascii="Bookman Old Style" w:hAnsi="Bookman Old Style"/>
          <w:rPrChange w:id="766" w:author="Mandy Barnsley, Head, Crosscrake CE School" w:date="2026-08-30T18:28:00Z">
            <w:rPr>
              <w:rFonts w:ascii="Calibri" w:hAnsi="Calibri"/>
              <w:i/>
            </w:rPr>
          </w:rPrChange>
        </w:rPr>
        <w:t>help teachers and other staff manage behaviour problems that can inhibit effective learning for all children, and to realise that we cannot always deal with problems by oursel</w:t>
      </w:r>
      <w:r w:rsidR="008D6F25" w:rsidRPr="00D15881">
        <w:rPr>
          <w:rFonts w:ascii="Bookman Old Style" w:hAnsi="Bookman Old Style"/>
          <w:rPrChange w:id="767" w:author="Mandy Barnsley, Head, Crosscrake CE School" w:date="2026-08-30T18:28:00Z">
            <w:rPr>
              <w:rFonts w:ascii="Calibri" w:hAnsi="Calibri"/>
              <w:i/>
            </w:rPr>
          </w:rPrChange>
        </w:rPr>
        <w:t>v</w:t>
      </w:r>
      <w:r w:rsidRPr="00D15881">
        <w:rPr>
          <w:rFonts w:ascii="Bookman Old Style" w:hAnsi="Bookman Old Style"/>
          <w:rPrChange w:id="768" w:author="Mandy Barnsley, Head, Crosscrake CE School" w:date="2026-08-30T18:28:00Z">
            <w:rPr>
              <w:rFonts w:ascii="Calibri" w:hAnsi="Calibri"/>
              <w:i/>
            </w:rPr>
          </w:rPrChange>
        </w:rPr>
        <w:t>es and that we have colleag</w:t>
      </w:r>
      <w:r w:rsidR="008D6F25" w:rsidRPr="00D15881">
        <w:rPr>
          <w:rFonts w:ascii="Bookman Old Style" w:hAnsi="Bookman Old Style"/>
          <w:rPrChange w:id="769" w:author="Mandy Barnsley, Head, Crosscrake CE School" w:date="2026-08-30T18:28:00Z">
            <w:rPr>
              <w:rFonts w:ascii="Calibri" w:hAnsi="Calibri"/>
              <w:i/>
            </w:rPr>
          </w:rPrChange>
        </w:rPr>
        <w:t>u</w:t>
      </w:r>
      <w:r w:rsidRPr="00D15881">
        <w:rPr>
          <w:rFonts w:ascii="Bookman Old Style" w:hAnsi="Bookman Old Style"/>
          <w:rPrChange w:id="770" w:author="Mandy Barnsley, Head, Crosscrake CE School" w:date="2026-08-30T18:28:00Z">
            <w:rPr>
              <w:rFonts w:ascii="Calibri" w:hAnsi="Calibri"/>
              <w:i/>
            </w:rPr>
          </w:rPrChange>
        </w:rPr>
        <w:t xml:space="preserve">es </w:t>
      </w:r>
      <w:r w:rsidR="00CD7FE0" w:rsidRPr="00D15881">
        <w:rPr>
          <w:rFonts w:ascii="Bookman Old Style" w:hAnsi="Bookman Old Style"/>
          <w:rPrChange w:id="771" w:author="Mandy Barnsley, Head, Crosscrake CE School" w:date="2026-08-30T18:28:00Z">
            <w:rPr>
              <w:rFonts w:ascii="Calibri" w:hAnsi="Calibri"/>
              <w:i/>
            </w:rPr>
          </w:rPrChange>
        </w:rPr>
        <w:t xml:space="preserve">and other agencies </w:t>
      </w:r>
      <w:r w:rsidRPr="00D15881">
        <w:rPr>
          <w:rFonts w:ascii="Bookman Old Style" w:hAnsi="Bookman Old Style"/>
          <w:rPrChange w:id="772" w:author="Mandy Barnsley, Head, Crosscrake CE School" w:date="2026-08-30T18:28:00Z">
            <w:rPr>
              <w:rFonts w:ascii="Calibri" w:hAnsi="Calibri"/>
              <w:i/>
            </w:rPr>
          </w:rPrChange>
        </w:rPr>
        <w:t>who are willing to assist</w:t>
      </w:r>
      <w:r w:rsidR="008D6F25" w:rsidRPr="00D15881">
        <w:rPr>
          <w:rFonts w:ascii="Bookman Old Style" w:hAnsi="Bookman Old Style"/>
          <w:rPrChange w:id="773" w:author="Mandy Barnsley, Head, Crosscrake CE School" w:date="2026-08-30T18:28:00Z">
            <w:rPr>
              <w:rFonts w:ascii="Calibri" w:hAnsi="Calibri"/>
              <w:i/>
            </w:rPr>
          </w:rPrChange>
        </w:rPr>
        <w:t>;</w:t>
      </w:r>
    </w:p>
    <w:p w14:paraId="48E34CC5" w14:textId="638027D6" w:rsidR="00F72E6A" w:rsidRPr="00D15881" w:rsidRDefault="00F72E6A" w:rsidP="004A429C">
      <w:pPr>
        <w:pStyle w:val="Default"/>
        <w:numPr>
          <w:ilvl w:val="0"/>
          <w:numId w:val="1"/>
        </w:numPr>
        <w:ind w:left="981" w:hanging="357"/>
        <w:rPr>
          <w:rFonts w:ascii="Bookman Old Style" w:hAnsi="Bookman Old Style"/>
          <w:rPrChange w:id="774" w:author="Mandy Barnsley, Head, Crosscrake CE School" w:date="2026-08-30T18:28:00Z">
            <w:rPr>
              <w:rFonts w:ascii="Calibri" w:hAnsi="Calibri"/>
              <w:i/>
            </w:rPr>
          </w:rPrChange>
        </w:rPr>
      </w:pPr>
      <w:r w:rsidRPr="00D15881">
        <w:rPr>
          <w:rFonts w:ascii="Bookman Old Style" w:hAnsi="Bookman Old Style"/>
          <w:sz w:val="22"/>
          <w:rPrChange w:id="775" w:author="Mandy Barnsley, Head, Crosscrake CE School" w:date="2026-08-30T18:28:00Z">
            <w:rPr>
              <w:rFonts w:asciiTheme="minorHAnsi" w:hAnsiTheme="minorHAnsi"/>
              <w:i/>
              <w:sz w:val="22"/>
            </w:rPr>
          </w:rPrChange>
        </w:rPr>
        <w:t>help all adults who work with pupils in the school to recognise and understand that</w:t>
      </w:r>
      <w:r w:rsidR="005D6435" w:rsidRPr="00D15881">
        <w:rPr>
          <w:rFonts w:ascii="Bookman Old Style" w:hAnsi="Bookman Old Style"/>
          <w:sz w:val="22"/>
          <w:rPrChange w:id="776" w:author="Mandy Barnsley, Head, Crosscrake CE School" w:date="2026-08-30T18:28:00Z">
            <w:rPr>
              <w:rFonts w:asciiTheme="minorHAnsi" w:hAnsiTheme="minorHAnsi"/>
              <w:i/>
              <w:sz w:val="22"/>
            </w:rPr>
          </w:rPrChange>
        </w:rPr>
        <w:t xml:space="preserve"> safeguarding incidents and/or behaviours can be associated with factors outside the school and/or can occur between children outside of these environments</w:t>
      </w:r>
      <w:r w:rsidR="002A3787" w:rsidRPr="00D15881">
        <w:rPr>
          <w:rFonts w:ascii="Bookman Old Style" w:hAnsi="Bookman Old Style"/>
          <w:sz w:val="22"/>
          <w:rPrChange w:id="777" w:author="Mandy Barnsley, Head, Crosscrake CE School" w:date="2026-08-30T18:28:00Z">
            <w:rPr>
              <w:rFonts w:asciiTheme="minorHAnsi" w:hAnsiTheme="minorHAnsi"/>
              <w:i/>
              <w:sz w:val="22"/>
            </w:rPr>
          </w:rPrChange>
        </w:rPr>
        <w:t>;</w:t>
      </w:r>
    </w:p>
    <w:p w14:paraId="428A831E" w14:textId="77777777" w:rsidR="006F331A" w:rsidRPr="00D15881" w:rsidRDefault="006F331A" w:rsidP="00731B36">
      <w:pPr>
        <w:pStyle w:val="ListParagraph"/>
        <w:numPr>
          <w:ilvl w:val="0"/>
          <w:numId w:val="1"/>
        </w:numPr>
        <w:ind w:left="981" w:hanging="357"/>
        <w:rPr>
          <w:rFonts w:ascii="Bookman Old Style" w:hAnsi="Bookman Old Style"/>
          <w:rPrChange w:id="778" w:author="Mandy Barnsley, Head, Crosscrake CE School" w:date="2026-08-30T18:28:00Z">
            <w:rPr>
              <w:rFonts w:ascii="Calibri" w:hAnsi="Calibri"/>
              <w:i/>
            </w:rPr>
          </w:rPrChange>
        </w:rPr>
      </w:pPr>
      <w:r w:rsidRPr="00D15881">
        <w:rPr>
          <w:rFonts w:ascii="Bookman Old Style" w:hAnsi="Bookman Old Style"/>
          <w:rPrChange w:id="779" w:author="Mandy Barnsley, Head, Crosscrake CE School" w:date="2026-08-30T18:28:00Z">
            <w:rPr>
              <w:rFonts w:ascii="Calibri" w:hAnsi="Calibri"/>
              <w:i/>
            </w:rPr>
          </w:rPrChange>
        </w:rPr>
        <w:t>help young people to understand how behaviour affects others and the world around them</w:t>
      </w:r>
      <w:r w:rsidR="0082757A" w:rsidRPr="00D15881">
        <w:rPr>
          <w:rFonts w:ascii="Bookman Old Style" w:hAnsi="Bookman Old Style"/>
          <w:rPrChange w:id="780" w:author="Mandy Barnsley, Head, Crosscrake CE School" w:date="2026-08-30T18:28:00Z">
            <w:rPr>
              <w:rFonts w:ascii="Calibri" w:hAnsi="Calibri"/>
              <w:i/>
            </w:rPr>
          </w:rPrChange>
        </w:rPr>
        <w:t>;</w:t>
      </w:r>
    </w:p>
    <w:p w14:paraId="56D4DEA7" w14:textId="16A500A1" w:rsidR="006F331A" w:rsidRPr="00D15881" w:rsidRDefault="006F331A" w:rsidP="00731B36">
      <w:pPr>
        <w:pStyle w:val="ListParagraph"/>
        <w:numPr>
          <w:ilvl w:val="0"/>
          <w:numId w:val="1"/>
        </w:numPr>
        <w:ind w:left="981" w:hanging="357"/>
        <w:rPr>
          <w:rFonts w:ascii="Bookman Old Style" w:hAnsi="Bookman Old Style"/>
          <w:rPrChange w:id="781" w:author="Mandy Barnsley, Head, Crosscrake CE School" w:date="2026-08-30T18:28:00Z">
            <w:rPr>
              <w:rFonts w:ascii="Calibri" w:hAnsi="Calibri"/>
              <w:i/>
            </w:rPr>
          </w:rPrChange>
        </w:rPr>
      </w:pPr>
      <w:r w:rsidRPr="00D15881">
        <w:rPr>
          <w:rFonts w:ascii="Bookman Old Style" w:hAnsi="Bookman Old Style"/>
          <w:rPrChange w:id="782" w:author="Mandy Barnsley, Head, Crosscrake CE School" w:date="2026-08-30T18:28:00Z">
            <w:rPr>
              <w:rFonts w:ascii="Calibri" w:hAnsi="Calibri"/>
              <w:i/>
            </w:rPr>
          </w:rPrChange>
        </w:rPr>
        <w:t xml:space="preserve">create a partnership of support and effective communication between home, </w:t>
      </w:r>
      <w:r w:rsidR="00B456F0" w:rsidRPr="00D15881">
        <w:rPr>
          <w:rFonts w:ascii="Bookman Old Style" w:hAnsi="Bookman Old Style"/>
          <w:rPrChange w:id="783" w:author="Mandy Barnsley, Head, Crosscrake CE School" w:date="2026-08-30T18:28:00Z">
            <w:rPr>
              <w:rFonts w:ascii="Calibri" w:hAnsi="Calibri"/>
              <w:i/>
            </w:rPr>
          </w:rPrChange>
        </w:rPr>
        <w:t>school,</w:t>
      </w:r>
      <w:r w:rsidRPr="00D15881">
        <w:rPr>
          <w:rFonts w:ascii="Bookman Old Style" w:hAnsi="Bookman Old Style"/>
          <w:rPrChange w:id="784" w:author="Mandy Barnsley, Head, Crosscrake CE School" w:date="2026-08-30T18:28:00Z">
            <w:rPr>
              <w:rFonts w:ascii="Calibri" w:hAnsi="Calibri"/>
              <w:i/>
            </w:rPr>
          </w:rPrChange>
        </w:rPr>
        <w:t xml:space="preserve"> and the wider community</w:t>
      </w:r>
      <w:r w:rsidR="0082757A" w:rsidRPr="00D15881">
        <w:rPr>
          <w:rFonts w:ascii="Bookman Old Style" w:hAnsi="Bookman Old Style"/>
          <w:rPrChange w:id="785" w:author="Mandy Barnsley, Head, Crosscrake CE School" w:date="2026-08-30T18:28:00Z">
            <w:rPr>
              <w:rFonts w:ascii="Calibri" w:hAnsi="Calibri"/>
              <w:i/>
            </w:rPr>
          </w:rPrChange>
        </w:rPr>
        <w:t>;</w:t>
      </w:r>
    </w:p>
    <w:p w14:paraId="3F6E94D2" w14:textId="77777777" w:rsidR="0082757A" w:rsidRPr="00D15881" w:rsidRDefault="0082757A" w:rsidP="00731B36">
      <w:pPr>
        <w:pStyle w:val="ListParagraph"/>
        <w:numPr>
          <w:ilvl w:val="0"/>
          <w:numId w:val="1"/>
        </w:numPr>
        <w:ind w:left="981" w:hanging="357"/>
        <w:rPr>
          <w:rFonts w:ascii="Bookman Old Style" w:hAnsi="Bookman Old Style"/>
          <w:rPrChange w:id="786" w:author="Mandy Barnsley, Head, Crosscrake CE School" w:date="2026-08-30T18:28:00Z">
            <w:rPr>
              <w:rFonts w:ascii="Calibri" w:hAnsi="Calibri"/>
              <w:i/>
            </w:rPr>
          </w:rPrChange>
        </w:rPr>
      </w:pPr>
      <w:r w:rsidRPr="00D15881">
        <w:rPr>
          <w:rFonts w:ascii="Bookman Old Style" w:hAnsi="Bookman Old Style"/>
          <w:rPrChange w:id="787" w:author="Mandy Barnsley, Head, Crosscrake CE School" w:date="2026-08-30T18:28:00Z">
            <w:rPr>
              <w:rFonts w:ascii="Calibri" w:hAnsi="Calibri"/>
              <w:i/>
            </w:rPr>
          </w:rPrChange>
        </w:rPr>
        <w:t>provide young people with an informed view of life and develop a strong sense of right and wrong enabling them to become thoughtful</w:t>
      </w:r>
      <w:r w:rsidR="0016376B" w:rsidRPr="00D15881">
        <w:rPr>
          <w:rFonts w:ascii="Bookman Old Style" w:hAnsi="Bookman Old Style"/>
          <w:rPrChange w:id="788" w:author="Mandy Barnsley, Head, Crosscrake CE School" w:date="2026-08-30T18:28:00Z">
            <w:rPr>
              <w:rFonts w:ascii="Calibri" w:hAnsi="Calibri"/>
              <w:i/>
            </w:rPr>
          </w:rPrChange>
        </w:rPr>
        <w:t>, caring members of society</w:t>
      </w:r>
      <w:r w:rsidR="000C183A" w:rsidRPr="00D15881">
        <w:rPr>
          <w:rFonts w:ascii="Bookman Old Style" w:hAnsi="Bookman Old Style"/>
          <w:rPrChange w:id="789" w:author="Mandy Barnsley, Head, Crosscrake CE School" w:date="2026-08-30T18:28:00Z">
            <w:rPr>
              <w:rFonts w:ascii="Calibri" w:hAnsi="Calibri"/>
              <w:i/>
            </w:rPr>
          </w:rPrChange>
        </w:rPr>
        <w:t>;</w:t>
      </w:r>
    </w:p>
    <w:p w14:paraId="10500233" w14:textId="2051C8C1" w:rsidR="0016376B" w:rsidRPr="00D15881" w:rsidRDefault="0016376B" w:rsidP="00731B36">
      <w:pPr>
        <w:pStyle w:val="ListParagraph"/>
        <w:numPr>
          <w:ilvl w:val="0"/>
          <w:numId w:val="1"/>
        </w:numPr>
        <w:ind w:left="981" w:hanging="357"/>
        <w:rPr>
          <w:rFonts w:ascii="Bookman Old Style" w:hAnsi="Bookman Old Style"/>
          <w:rPrChange w:id="790" w:author="Mandy Barnsley, Head, Crosscrake CE School" w:date="2026-08-30T18:28:00Z">
            <w:rPr>
              <w:rFonts w:ascii="Calibri" w:hAnsi="Calibri"/>
              <w:i/>
            </w:rPr>
          </w:rPrChange>
        </w:rPr>
      </w:pPr>
      <w:r w:rsidRPr="00D15881">
        <w:rPr>
          <w:rFonts w:ascii="Bookman Old Style" w:hAnsi="Bookman Old Style"/>
          <w:rPrChange w:id="791" w:author="Mandy Barnsley, Head, Crosscrake CE School" w:date="2026-08-30T18:28:00Z">
            <w:rPr>
              <w:rFonts w:ascii="Calibri" w:hAnsi="Calibri"/>
              <w:i/>
            </w:rPr>
          </w:rPrChange>
        </w:rPr>
        <w:t xml:space="preserve">value every child regardless of </w:t>
      </w:r>
      <w:bookmarkStart w:id="792" w:name="_Hlk212561520"/>
      <w:r w:rsidRPr="00D15881">
        <w:rPr>
          <w:rFonts w:ascii="Bookman Old Style" w:hAnsi="Bookman Old Style"/>
          <w:rPrChange w:id="793" w:author="Mandy Barnsley, Head, Crosscrake CE School" w:date="2026-08-30T18:28:00Z">
            <w:rPr>
              <w:rFonts w:ascii="Calibri" w:hAnsi="Calibri"/>
              <w:i/>
            </w:rPr>
          </w:rPrChange>
        </w:rPr>
        <w:t xml:space="preserve">ability, </w:t>
      </w:r>
      <w:r w:rsidR="00D45637" w:rsidRPr="00D15881">
        <w:rPr>
          <w:rFonts w:ascii="Bookman Old Style" w:hAnsi="Bookman Old Style"/>
          <w:rPrChange w:id="794" w:author="Mandy Barnsley, Head, Crosscrake CE School" w:date="2026-08-30T18:28:00Z">
            <w:rPr>
              <w:i/>
            </w:rPr>
          </w:rPrChange>
        </w:rPr>
        <w:t>sex (gender), race, disability, religion or belief, gender reassignment or sexual orientation</w:t>
      </w:r>
      <w:del w:id="795" w:author="Mandy Barnsley, Head, Crosscrake CE School" w:date="2026-08-30T18:28:00Z">
        <w:r w:rsidR="00AC220C" w:rsidRPr="00D15881">
          <w:rPr>
            <w:rFonts w:ascii="Bookman Old Style" w:hAnsi="Bookman Old Style"/>
            <w:i/>
          </w:rPr>
          <w:delText>,</w:delText>
        </w:r>
        <w:bookmarkEnd w:id="792"/>
        <w:r w:rsidR="00AC220C" w:rsidRPr="00D15881">
          <w:rPr>
            <w:rFonts w:ascii="Bookman Old Style" w:hAnsi="Bookman Old Style"/>
            <w:i/>
          </w:rPr>
          <w:delText xml:space="preserve"> [</w:delText>
        </w:r>
        <w:r w:rsidR="00AC220C" w:rsidRPr="00D15881">
          <w:rPr>
            <w:rFonts w:ascii="Bookman Old Style" w:hAnsi="Bookman Old Style"/>
            <w:i/>
            <w:iCs/>
          </w:rPr>
          <w:delText xml:space="preserve">pregnancy or maternity] </w:delText>
        </w:r>
        <w:r w:rsidR="00AC220C" w:rsidRPr="00D15881">
          <w:rPr>
            <w:rFonts w:ascii="Bookman Old Style" w:hAnsi="Bookman Old Style"/>
            <w:i/>
            <w:iCs/>
            <w:color w:val="FF0000"/>
          </w:rPr>
          <w:delText>[delete if not relevant]</w:delText>
        </w:r>
        <w:r w:rsidR="000C183A" w:rsidRPr="00D15881">
          <w:rPr>
            <w:rFonts w:ascii="Bookman Old Style" w:hAnsi="Bookman Old Style"/>
            <w:i/>
          </w:rPr>
          <w:delText>;</w:delText>
        </w:r>
      </w:del>
      <w:ins w:id="796" w:author="Mandy Barnsley, Head, Crosscrake CE School" w:date="2026-08-30T18:28:00Z">
        <w:r w:rsidR="000C183A" w:rsidRPr="00D15881">
          <w:rPr>
            <w:rFonts w:ascii="Bookman Old Style" w:hAnsi="Bookman Old Style"/>
          </w:rPr>
          <w:t>;</w:t>
        </w:r>
      </w:ins>
    </w:p>
    <w:p w14:paraId="6871240F" w14:textId="7B87C8DA" w:rsidR="0016376B" w:rsidRPr="00D15881" w:rsidRDefault="0016376B" w:rsidP="00731B36">
      <w:pPr>
        <w:pStyle w:val="ListParagraph"/>
        <w:numPr>
          <w:ilvl w:val="0"/>
          <w:numId w:val="1"/>
        </w:numPr>
        <w:spacing w:before="120"/>
        <w:ind w:left="981" w:hanging="357"/>
        <w:rPr>
          <w:rFonts w:ascii="Bookman Old Style" w:hAnsi="Bookman Old Style"/>
          <w:rPrChange w:id="797" w:author="Mandy Barnsley, Head, Crosscrake CE School" w:date="2026-08-30T18:28:00Z">
            <w:rPr>
              <w:rFonts w:ascii="Calibri" w:hAnsi="Calibri"/>
              <w:i/>
            </w:rPr>
          </w:rPrChange>
        </w:rPr>
      </w:pPr>
      <w:r w:rsidRPr="00D15881">
        <w:rPr>
          <w:rFonts w:ascii="Bookman Old Style" w:hAnsi="Bookman Old Style"/>
          <w:rPrChange w:id="798" w:author="Mandy Barnsley, Head, Crosscrake CE School" w:date="2026-08-30T18:28:00Z">
            <w:rPr>
              <w:rFonts w:ascii="Calibri" w:hAnsi="Calibri"/>
              <w:i/>
            </w:rPr>
          </w:rPrChange>
        </w:rPr>
        <w:t>maintain</w:t>
      </w:r>
      <w:r w:rsidR="00EF00EE" w:rsidRPr="00D15881">
        <w:rPr>
          <w:rFonts w:ascii="Bookman Old Style" w:hAnsi="Bookman Old Style"/>
          <w:rPrChange w:id="799" w:author="Mandy Barnsley, Head, Crosscrake CE School" w:date="2026-08-30T18:28:00Z">
            <w:rPr>
              <w:rFonts w:ascii="Calibri" w:hAnsi="Calibri"/>
              <w:i/>
            </w:rPr>
          </w:rPrChange>
        </w:rPr>
        <w:t>,</w:t>
      </w:r>
      <w:r w:rsidRPr="00D15881">
        <w:rPr>
          <w:rFonts w:ascii="Bookman Old Style" w:hAnsi="Bookman Old Style"/>
          <w:rPrChange w:id="800" w:author="Mandy Barnsley, Head, Crosscrake CE School" w:date="2026-08-30T18:28:00Z">
            <w:rPr>
              <w:rFonts w:ascii="Calibri" w:hAnsi="Calibri"/>
              <w:i/>
            </w:rPr>
          </w:rPrChange>
        </w:rPr>
        <w:t xml:space="preserve"> </w:t>
      </w:r>
      <w:r w:rsidR="00B456F0" w:rsidRPr="00D15881">
        <w:rPr>
          <w:rFonts w:ascii="Bookman Old Style" w:hAnsi="Bookman Old Style"/>
          <w:rPrChange w:id="801" w:author="Mandy Barnsley, Head, Crosscrake CE School" w:date="2026-08-30T18:28:00Z">
            <w:rPr>
              <w:rFonts w:ascii="Calibri" w:hAnsi="Calibri"/>
              <w:i/>
            </w:rPr>
          </w:rPrChange>
        </w:rPr>
        <w:t>develop,</w:t>
      </w:r>
      <w:r w:rsidRPr="00D15881">
        <w:rPr>
          <w:rFonts w:ascii="Bookman Old Style" w:hAnsi="Bookman Old Style"/>
          <w:rPrChange w:id="802" w:author="Mandy Barnsley, Head, Crosscrake CE School" w:date="2026-08-30T18:28:00Z">
            <w:rPr>
              <w:rFonts w:ascii="Calibri" w:hAnsi="Calibri"/>
              <w:i/>
            </w:rPr>
          </w:rPrChange>
        </w:rPr>
        <w:t xml:space="preserve"> </w:t>
      </w:r>
      <w:r w:rsidR="00EF00EE" w:rsidRPr="00D15881">
        <w:rPr>
          <w:rFonts w:ascii="Bookman Old Style" w:hAnsi="Bookman Old Style"/>
          <w:rPrChange w:id="803" w:author="Mandy Barnsley, Head, Crosscrake CE School" w:date="2026-08-30T18:28:00Z">
            <w:rPr>
              <w:rFonts w:ascii="Calibri" w:hAnsi="Calibri"/>
              <w:i/>
            </w:rPr>
          </w:rPrChange>
        </w:rPr>
        <w:t xml:space="preserve">and consistently apply </w:t>
      </w:r>
      <w:r w:rsidRPr="00D15881">
        <w:rPr>
          <w:rFonts w:ascii="Bookman Old Style" w:hAnsi="Bookman Old Style"/>
          <w:rPrChange w:id="804" w:author="Mandy Barnsley, Head, Crosscrake CE School" w:date="2026-08-30T18:28:00Z">
            <w:rPr>
              <w:rFonts w:ascii="Calibri" w:hAnsi="Calibri"/>
              <w:i/>
            </w:rPr>
          </w:rPrChange>
        </w:rPr>
        <w:t xml:space="preserve">high standards within the school and enable teachers </w:t>
      </w:r>
      <w:r w:rsidR="007C4645" w:rsidRPr="00D15881">
        <w:rPr>
          <w:rFonts w:ascii="Bookman Old Style" w:hAnsi="Bookman Old Style"/>
          <w:rPrChange w:id="805" w:author="Mandy Barnsley, Head, Crosscrake CE School" w:date="2026-08-30T18:28:00Z">
            <w:rPr>
              <w:rFonts w:ascii="Calibri" w:hAnsi="Calibri"/>
              <w:i/>
            </w:rPr>
          </w:rPrChange>
        </w:rPr>
        <w:t xml:space="preserve">and other school staff </w:t>
      </w:r>
      <w:r w:rsidRPr="00D15881">
        <w:rPr>
          <w:rFonts w:ascii="Bookman Old Style" w:hAnsi="Bookman Old Style"/>
          <w:rPrChange w:id="806" w:author="Mandy Barnsley, Head, Crosscrake CE School" w:date="2026-08-30T18:28:00Z">
            <w:rPr>
              <w:rFonts w:ascii="Calibri" w:hAnsi="Calibri"/>
              <w:i/>
            </w:rPr>
          </w:rPrChange>
        </w:rPr>
        <w:t>to develop and use their own professional expertise.</w:t>
      </w:r>
    </w:p>
    <w:p w14:paraId="578142DE" w14:textId="77777777" w:rsidR="00E73685" w:rsidRPr="00D15881" w:rsidRDefault="00E73685" w:rsidP="00731B36">
      <w:pPr>
        <w:spacing w:before="120" w:after="120"/>
        <w:ind w:left="624"/>
        <w:rPr>
          <w:rFonts w:ascii="Bookman Old Style" w:hAnsi="Bookman Old Style"/>
          <w:rPrChange w:id="807" w:author="Mandy Barnsley, Head, Crosscrake CE School" w:date="2026-08-30T18:28:00Z">
            <w:rPr>
              <w:rFonts w:ascii="Calibri" w:hAnsi="Calibri"/>
              <w:i/>
            </w:rPr>
          </w:rPrChange>
        </w:rPr>
      </w:pPr>
      <w:r w:rsidRPr="00D15881">
        <w:rPr>
          <w:rFonts w:ascii="Bookman Old Style" w:hAnsi="Bookman Old Style"/>
          <w:rPrChange w:id="808" w:author="Mandy Barnsley, Head, Crosscrake CE School" w:date="2026-08-30T18:28:00Z">
            <w:rPr>
              <w:rFonts w:ascii="Calibri" w:hAnsi="Calibri"/>
              <w:i/>
            </w:rPr>
          </w:rPrChange>
        </w:rPr>
        <w:t>The aim of this Policy</w:t>
      </w:r>
      <w:r w:rsidR="00762469" w:rsidRPr="00D15881">
        <w:rPr>
          <w:rFonts w:ascii="Bookman Old Style" w:hAnsi="Bookman Old Style"/>
          <w:rPrChange w:id="809" w:author="Mandy Barnsley, Head, Crosscrake CE School" w:date="2026-08-30T18:28:00Z">
            <w:rPr>
              <w:rFonts w:ascii="Calibri" w:hAnsi="Calibri"/>
              <w:i/>
            </w:rPr>
          </w:rPrChange>
        </w:rPr>
        <w:t xml:space="preserve"> and supporting procedures</w:t>
      </w:r>
      <w:r w:rsidRPr="00D15881">
        <w:rPr>
          <w:rFonts w:ascii="Bookman Old Style" w:hAnsi="Bookman Old Style"/>
          <w:rPrChange w:id="810" w:author="Mandy Barnsley, Head, Crosscrake CE School" w:date="2026-08-30T18:28:00Z">
            <w:rPr>
              <w:rFonts w:ascii="Calibri" w:hAnsi="Calibri"/>
              <w:i/>
            </w:rPr>
          </w:rPrChange>
        </w:rPr>
        <w:t xml:space="preserve"> is to determine the boundaries of acceptable and unacceptable behaviour, introduce rewards and sanctions and determine how they will be fairly and consistently applied.</w:t>
      </w:r>
    </w:p>
    <w:p w14:paraId="14EF1C50" w14:textId="77777777" w:rsidR="004E4227" w:rsidRPr="00D15881" w:rsidRDefault="00F930FD" w:rsidP="00731B36">
      <w:pPr>
        <w:spacing w:after="120"/>
        <w:ind w:left="624"/>
        <w:rPr>
          <w:rFonts w:ascii="Bookman Old Style" w:hAnsi="Bookman Old Style"/>
          <w:rPrChange w:id="811" w:author="Mandy Barnsley, Head, Crosscrake CE School" w:date="2026-08-30T18:28:00Z">
            <w:rPr>
              <w:rFonts w:ascii="Calibri" w:hAnsi="Calibri"/>
              <w:i/>
            </w:rPr>
          </w:rPrChange>
        </w:rPr>
      </w:pPr>
      <w:r w:rsidRPr="00D15881">
        <w:rPr>
          <w:rFonts w:ascii="Bookman Old Style" w:hAnsi="Bookman Old Style"/>
          <w:rPrChange w:id="812" w:author="Mandy Barnsley, Head, Crosscrake CE School" w:date="2026-08-30T18:28:00Z">
            <w:rPr>
              <w:rFonts w:ascii="Calibri" w:hAnsi="Calibri"/>
              <w:i/>
            </w:rPr>
          </w:rPrChange>
        </w:rPr>
        <w:t>To</w:t>
      </w:r>
      <w:r w:rsidR="004E4227" w:rsidRPr="00D15881">
        <w:rPr>
          <w:rFonts w:ascii="Bookman Old Style" w:hAnsi="Bookman Old Style"/>
          <w:rPrChange w:id="813" w:author="Mandy Barnsley, Head, Crosscrake CE School" w:date="2026-08-30T18:28:00Z">
            <w:rPr>
              <w:rFonts w:ascii="Calibri" w:hAnsi="Calibri"/>
              <w:i/>
            </w:rPr>
          </w:rPrChange>
        </w:rPr>
        <w:t xml:space="preserve"> achieve this, the school will:</w:t>
      </w:r>
    </w:p>
    <w:p w14:paraId="341DDE7D" w14:textId="05815545" w:rsidR="004E4227" w:rsidRPr="00D15881" w:rsidRDefault="004E4227" w:rsidP="00702AB0">
      <w:pPr>
        <w:pStyle w:val="ListParagraph"/>
        <w:numPr>
          <w:ilvl w:val="0"/>
          <w:numId w:val="3"/>
        </w:numPr>
        <w:rPr>
          <w:rFonts w:ascii="Bookman Old Style" w:hAnsi="Bookman Old Style"/>
          <w:rPrChange w:id="814" w:author="Mandy Barnsley, Head, Crosscrake CE School" w:date="2026-08-30T18:28:00Z">
            <w:rPr>
              <w:rFonts w:ascii="Calibri" w:hAnsi="Calibri"/>
              <w:i/>
            </w:rPr>
          </w:rPrChange>
        </w:rPr>
      </w:pPr>
      <w:r w:rsidRPr="00D15881">
        <w:rPr>
          <w:rFonts w:ascii="Bookman Old Style" w:hAnsi="Bookman Old Style"/>
          <w:rPrChange w:id="815" w:author="Mandy Barnsley, Head, Crosscrake CE School" w:date="2026-08-30T18:28:00Z">
            <w:rPr>
              <w:rFonts w:ascii="Calibri" w:hAnsi="Calibri"/>
              <w:i/>
            </w:rPr>
          </w:rPrChange>
        </w:rPr>
        <w:t xml:space="preserve">make clear its expectations of good behaviour, through </w:t>
      </w:r>
      <w:del w:id="816" w:author="Mandy Barnsley, Head, Crosscrake CE School" w:date="2026-08-30T18:28:00Z">
        <w:r w:rsidRPr="00D15881">
          <w:rPr>
            <w:rFonts w:ascii="Bookman Old Style" w:hAnsi="Bookman Old Style"/>
            <w:i/>
          </w:rPr>
          <w:delText>assemblies</w:delText>
        </w:r>
      </w:del>
      <w:ins w:id="817" w:author="Mandy Barnsley, Head, Crosscrake CE School" w:date="2026-08-30T18:28:00Z">
        <w:r w:rsidR="004A429C" w:rsidRPr="00D15881">
          <w:rPr>
            <w:rFonts w:ascii="Bookman Old Style" w:hAnsi="Bookman Old Style"/>
          </w:rPr>
          <w:t>collective worships</w:t>
        </w:r>
      </w:ins>
      <w:r w:rsidRPr="00D15881">
        <w:rPr>
          <w:rFonts w:ascii="Bookman Old Style" w:hAnsi="Bookman Old Style"/>
          <w:rPrChange w:id="818" w:author="Mandy Barnsley, Head, Crosscrake CE School" w:date="2026-08-30T18:28:00Z">
            <w:rPr>
              <w:rFonts w:ascii="Calibri" w:hAnsi="Calibri"/>
              <w:i/>
            </w:rPr>
          </w:rPrChange>
        </w:rPr>
        <w:t>, class/school council meetings and in published documents</w:t>
      </w:r>
      <w:r w:rsidR="00E31681" w:rsidRPr="00D15881">
        <w:rPr>
          <w:rFonts w:ascii="Bookman Old Style" w:hAnsi="Bookman Old Style"/>
          <w:rPrChange w:id="819" w:author="Mandy Barnsley, Head, Crosscrake CE School" w:date="2026-08-30T18:28:00Z">
            <w:rPr>
              <w:rFonts w:ascii="Calibri" w:hAnsi="Calibri"/>
              <w:i/>
            </w:rPr>
          </w:rPrChange>
        </w:rPr>
        <w:t>;</w:t>
      </w:r>
    </w:p>
    <w:p w14:paraId="78ED2870" w14:textId="24B0C45E" w:rsidR="004E4227" w:rsidRPr="00D15881" w:rsidRDefault="004E4227" w:rsidP="00702AB0">
      <w:pPr>
        <w:pStyle w:val="ListParagraph"/>
        <w:numPr>
          <w:ilvl w:val="0"/>
          <w:numId w:val="3"/>
        </w:numPr>
        <w:rPr>
          <w:rFonts w:ascii="Bookman Old Style" w:hAnsi="Bookman Old Style"/>
          <w:rPrChange w:id="820" w:author="Mandy Barnsley, Head, Crosscrake CE School" w:date="2026-08-30T18:28:00Z">
            <w:rPr>
              <w:rFonts w:ascii="Calibri" w:hAnsi="Calibri"/>
              <w:i/>
            </w:rPr>
          </w:rPrChange>
        </w:rPr>
      </w:pPr>
      <w:r w:rsidRPr="00D15881">
        <w:rPr>
          <w:rFonts w:ascii="Bookman Old Style" w:hAnsi="Bookman Old Style"/>
          <w:rPrChange w:id="821" w:author="Mandy Barnsley, Head, Crosscrake CE School" w:date="2026-08-30T18:28:00Z">
            <w:rPr>
              <w:rFonts w:ascii="Calibri" w:hAnsi="Calibri"/>
              <w:i/>
            </w:rPr>
          </w:rPrChange>
        </w:rPr>
        <w:t>reward achievements, awarding house/class points</w:t>
      </w:r>
      <w:del w:id="822" w:author="Mandy Barnsley, Head, Crosscrake CE School" w:date="2026-08-30T18:28:00Z">
        <w:r w:rsidRPr="00D15881">
          <w:rPr>
            <w:rFonts w:ascii="Bookman Old Style" w:hAnsi="Bookman Old Style"/>
            <w:i/>
          </w:rPr>
          <w:delText xml:space="preserve">, Certificates of Merit, </w:delText>
        </w:r>
        <w:r w:rsidR="000F6EE7" w:rsidRPr="00D15881">
          <w:rPr>
            <w:rFonts w:ascii="Bookman Old Style" w:hAnsi="Bookman Old Style"/>
            <w:i/>
          </w:rPr>
          <w:delText>merit points leading to certificates</w:delText>
        </w:r>
      </w:del>
      <w:r w:rsidR="001A2A14" w:rsidRPr="00D15881">
        <w:rPr>
          <w:rFonts w:ascii="Bookman Old Style" w:hAnsi="Bookman Old Style"/>
          <w:rPrChange w:id="823" w:author="Mandy Barnsley, Head, Crosscrake CE School" w:date="2026-08-30T18:28:00Z">
            <w:rPr>
              <w:rFonts w:ascii="Calibri" w:hAnsi="Calibri"/>
              <w:i/>
            </w:rPr>
          </w:rPrChange>
        </w:rPr>
        <w:t xml:space="preserve"> and </w:t>
      </w:r>
      <w:del w:id="824" w:author="Mandy Barnsley, Head, Crosscrake CE School" w:date="2026-08-30T18:28:00Z">
        <w:r w:rsidR="000F6EE7" w:rsidRPr="00D15881">
          <w:rPr>
            <w:rFonts w:ascii="Bookman Old Style" w:hAnsi="Bookman Old Style"/>
            <w:i/>
          </w:rPr>
          <w:delText>prizes etc.</w:delText>
        </w:r>
        <w:r w:rsidR="00A15460" w:rsidRPr="00D15881">
          <w:rPr>
            <w:rFonts w:ascii="Bookman Old Style" w:hAnsi="Bookman Old Style"/>
            <w:i/>
          </w:rPr>
          <w:delText>;</w:delText>
        </w:r>
        <w:r w:rsidR="000F6EE7" w:rsidRPr="00D15881">
          <w:rPr>
            <w:rFonts w:ascii="Bookman Old Style" w:hAnsi="Bookman Old Style"/>
            <w:i/>
          </w:rPr>
          <w:delText xml:space="preserve"> </w:delText>
        </w:r>
        <w:r w:rsidR="000F6EE7" w:rsidRPr="00D15881">
          <w:rPr>
            <w:rFonts w:ascii="Bookman Old Style" w:hAnsi="Bookman Old Style"/>
            <w:i/>
            <w:color w:val="FF0000"/>
          </w:rPr>
          <w:delText>(school to include own system of rewarding achievements)</w:delText>
        </w:r>
      </w:del>
      <w:ins w:id="825" w:author="Mandy Barnsley, Head, Crosscrake CE School" w:date="2026-08-30T18:28:00Z">
        <w:r w:rsidR="001A2A14" w:rsidRPr="00D15881">
          <w:rPr>
            <w:rFonts w:ascii="Bookman Old Style" w:hAnsi="Bookman Old Style"/>
          </w:rPr>
          <w:t>verbal praise</w:t>
        </w:r>
        <w:r w:rsidR="00A15460" w:rsidRPr="00D15881">
          <w:rPr>
            <w:rFonts w:ascii="Bookman Old Style" w:hAnsi="Bookman Old Style"/>
          </w:rPr>
          <w:t>;</w:t>
        </w:r>
      </w:ins>
    </w:p>
    <w:p w14:paraId="3D355862" w14:textId="77777777" w:rsidR="000F6EE7" w:rsidRPr="00D15881" w:rsidRDefault="00206869" w:rsidP="00702AB0">
      <w:pPr>
        <w:pStyle w:val="ListParagraph"/>
        <w:numPr>
          <w:ilvl w:val="0"/>
          <w:numId w:val="3"/>
        </w:numPr>
        <w:rPr>
          <w:rFonts w:ascii="Bookman Old Style" w:hAnsi="Bookman Old Style"/>
          <w:rPrChange w:id="826" w:author="Mandy Barnsley, Head, Crosscrake CE School" w:date="2026-08-30T18:28:00Z">
            <w:rPr>
              <w:rFonts w:ascii="Calibri" w:hAnsi="Calibri"/>
              <w:i/>
            </w:rPr>
          </w:rPrChange>
        </w:rPr>
      </w:pPr>
      <w:r w:rsidRPr="00D15881">
        <w:rPr>
          <w:rFonts w:ascii="Bookman Old Style" w:hAnsi="Bookman Old Style"/>
          <w:rPrChange w:id="827" w:author="Mandy Barnsley, Head, Crosscrake CE School" w:date="2026-08-30T18:28:00Z">
            <w:rPr>
              <w:rFonts w:ascii="Calibri" w:hAnsi="Calibri"/>
              <w:i/>
            </w:rPr>
          </w:rPrChange>
        </w:rPr>
        <w:t>t</w:t>
      </w:r>
      <w:r w:rsidR="000F6EE7" w:rsidRPr="00D15881">
        <w:rPr>
          <w:rFonts w:ascii="Bookman Old Style" w:hAnsi="Bookman Old Style"/>
          <w:rPrChange w:id="828" w:author="Mandy Barnsley, Head, Crosscrake CE School" w:date="2026-08-30T18:28:00Z">
            <w:rPr>
              <w:rFonts w:ascii="Calibri" w:hAnsi="Calibri"/>
              <w:i/>
            </w:rPr>
          </w:rPrChange>
        </w:rPr>
        <w:t>reat every member of the community as individuals and respect their rights, values and beliefs;</w:t>
      </w:r>
    </w:p>
    <w:p w14:paraId="428C7FA4" w14:textId="4A9F9FB2" w:rsidR="00E3039A" w:rsidRPr="00D15881" w:rsidRDefault="00E3039A" w:rsidP="00702AB0">
      <w:pPr>
        <w:pStyle w:val="ListParagraph"/>
        <w:numPr>
          <w:ilvl w:val="0"/>
          <w:numId w:val="3"/>
        </w:numPr>
        <w:rPr>
          <w:rFonts w:ascii="Bookman Old Style" w:hAnsi="Bookman Old Style"/>
          <w:rPrChange w:id="829" w:author="Mandy Barnsley, Head, Crosscrake CE School" w:date="2026-08-30T18:28:00Z">
            <w:rPr>
              <w:rFonts w:ascii="Calibri" w:hAnsi="Calibri"/>
              <w:i/>
            </w:rPr>
          </w:rPrChange>
        </w:rPr>
      </w:pPr>
      <w:r w:rsidRPr="00D15881">
        <w:rPr>
          <w:rFonts w:ascii="Bookman Old Style" w:hAnsi="Bookman Old Style"/>
          <w:rPrChange w:id="830" w:author="Mandy Barnsley, Head, Crosscrake CE School" w:date="2026-08-30T18:28:00Z">
            <w:rPr>
              <w:rFonts w:ascii="Calibri" w:hAnsi="Calibri"/>
              <w:i/>
            </w:rPr>
          </w:rPrChange>
        </w:rPr>
        <w:lastRenderedPageBreak/>
        <w:t xml:space="preserve">create a </w:t>
      </w:r>
      <w:r w:rsidR="00F930FD" w:rsidRPr="00D15881">
        <w:rPr>
          <w:rFonts w:ascii="Bookman Old Style" w:hAnsi="Bookman Old Style"/>
          <w:rPrChange w:id="831" w:author="Mandy Barnsley, Head, Crosscrake CE School" w:date="2026-08-30T18:28:00Z">
            <w:rPr>
              <w:rFonts w:ascii="Calibri" w:hAnsi="Calibri"/>
              <w:i/>
            </w:rPr>
          </w:rPrChange>
        </w:rPr>
        <w:t>zero-tolerance</w:t>
      </w:r>
      <w:r w:rsidRPr="00D15881">
        <w:rPr>
          <w:rFonts w:ascii="Bookman Old Style" w:hAnsi="Bookman Old Style"/>
          <w:rPrChange w:id="832" w:author="Mandy Barnsley, Head, Crosscrake CE School" w:date="2026-08-30T18:28:00Z">
            <w:rPr>
              <w:rFonts w:ascii="Calibri" w:hAnsi="Calibri"/>
              <w:i/>
            </w:rPr>
          </w:rPrChange>
        </w:rPr>
        <w:t xml:space="preserve"> environment against all instances of bullying or </w:t>
      </w:r>
      <w:bookmarkStart w:id="833" w:name="_Hlk212561631"/>
      <w:r w:rsidRPr="00D15881">
        <w:rPr>
          <w:rFonts w:ascii="Bookman Old Style" w:hAnsi="Bookman Old Style"/>
          <w:rPrChange w:id="834" w:author="Mandy Barnsley, Head, Crosscrake CE School" w:date="2026-08-30T18:28:00Z">
            <w:rPr>
              <w:rFonts w:ascii="Calibri" w:hAnsi="Calibri"/>
              <w:i/>
            </w:rPr>
          </w:rPrChange>
        </w:rPr>
        <w:t xml:space="preserve">discrimination </w:t>
      </w:r>
      <w:r w:rsidR="003341BC" w:rsidRPr="00D15881">
        <w:rPr>
          <w:rFonts w:ascii="Bookman Old Style" w:hAnsi="Bookman Old Style"/>
          <w:rPrChange w:id="835" w:author="Mandy Barnsley, Head, Crosscrake CE School" w:date="2026-08-30T18:28:00Z">
            <w:rPr>
              <w:rFonts w:ascii="Calibri" w:hAnsi="Calibri"/>
              <w:i/>
            </w:rPr>
          </w:rPrChange>
        </w:rPr>
        <w:t xml:space="preserve">(both online and offline) </w:t>
      </w:r>
      <w:r w:rsidR="00F930FD" w:rsidRPr="00D15881">
        <w:rPr>
          <w:rFonts w:ascii="Bookman Old Style" w:hAnsi="Bookman Old Style"/>
          <w:rPrChange w:id="836" w:author="Mandy Barnsley, Head, Crosscrake CE School" w:date="2026-08-30T18:28:00Z">
            <w:rPr>
              <w:rFonts w:ascii="Calibri" w:hAnsi="Calibri"/>
              <w:i/>
            </w:rPr>
          </w:rPrChange>
        </w:rPr>
        <w:t>based on</w:t>
      </w:r>
      <w:r w:rsidRPr="00D15881">
        <w:rPr>
          <w:rFonts w:ascii="Bookman Old Style" w:hAnsi="Bookman Old Style"/>
          <w:rPrChange w:id="837" w:author="Mandy Barnsley, Head, Crosscrake CE School" w:date="2026-08-30T18:28:00Z">
            <w:rPr>
              <w:rFonts w:ascii="Calibri" w:hAnsi="Calibri"/>
              <w:i/>
            </w:rPr>
          </w:rPrChange>
        </w:rPr>
        <w:t xml:space="preserve"> </w:t>
      </w:r>
      <w:r w:rsidR="00D45637" w:rsidRPr="00D15881">
        <w:rPr>
          <w:rFonts w:ascii="Bookman Old Style" w:hAnsi="Bookman Old Style"/>
          <w:rPrChange w:id="838" w:author="Mandy Barnsley, Head, Crosscrake CE School" w:date="2026-08-30T18:28:00Z">
            <w:rPr>
              <w:rFonts w:ascii="Calibri" w:hAnsi="Calibri"/>
              <w:i/>
            </w:rPr>
          </w:rPrChange>
        </w:rPr>
        <w:t xml:space="preserve">the protected characteristics of </w:t>
      </w:r>
      <w:r w:rsidR="00D45637" w:rsidRPr="00D15881">
        <w:rPr>
          <w:rFonts w:ascii="Bookman Old Style" w:hAnsi="Bookman Old Style"/>
          <w:rPrChange w:id="839" w:author="Mandy Barnsley, Head, Crosscrake CE School" w:date="2026-08-30T18:28:00Z">
            <w:rPr>
              <w:i/>
            </w:rPr>
          </w:rPrChange>
        </w:rPr>
        <w:t>sex, race, disability, religion or belief, gender reassignment, sexual orientation</w:t>
      </w:r>
      <w:del w:id="840" w:author="Mandy Barnsley, Head, Crosscrake CE School" w:date="2026-08-30T18:28:00Z">
        <w:r w:rsidR="00AC220C" w:rsidRPr="00D15881">
          <w:rPr>
            <w:rFonts w:ascii="Bookman Old Style" w:hAnsi="Bookman Old Style"/>
            <w:i/>
          </w:rPr>
          <w:delText>, [</w:delText>
        </w:r>
        <w:r w:rsidR="00AC220C" w:rsidRPr="00D15881">
          <w:rPr>
            <w:rFonts w:ascii="Bookman Old Style" w:hAnsi="Bookman Old Style"/>
            <w:i/>
            <w:iCs/>
          </w:rPr>
          <w:delText xml:space="preserve">pregnancy or maternity] </w:delText>
        </w:r>
        <w:r w:rsidR="00AC220C" w:rsidRPr="00D15881">
          <w:rPr>
            <w:rFonts w:ascii="Bookman Old Style" w:hAnsi="Bookman Old Style"/>
            <w:i/>
            <w:iCs/>
            <w:color w:val="FF0000"/>
          </w:rPr>
          <w:delText>[delete if not relevant]</w:delText>
        </w:r>
        <w:r w:rsidR="00AC220C" w:rsidRPr="00D15881">
          <w:rPr>
            <w:rFonts w:ascii="Bookman Old Style" w:hAnsi="Bookman Old Style"/>
            <w:i/>
          </w:rPr>
          <w:delText>;</w:delText>
        </w:r>
      </w:del>
      <w:bookmarkEnd w:id="833"/>
      <w:ins w:id="841" w:author="Mandy Barnsley, Head, Crosscrake CE School" w:date="2026-08-30T18:28:00Z">
        <w:r w:rsidR="00AC220C" w:rsidRPr="00D15881">
          <w:rPr>
            <w:rFonts w:ascii="Bookman Old Style" w:hAnsi="Bookman Old Style"/>
          </w:rPr>
          <w:t>;</w:t>
        </w:r>
      </w:ins>
    </w:p>
    <w:p w14:paraId="2309A0D4" w14:textId="77777777" w:rsidR="000F6EE7" w:rsidRPr="00D15881" w:rsidRDefault="00206869" w:rsidP="00702AB0">
      <w:pPr>
        <w:pStyle w:val="ListParagraph"/>
        <w:numPr>
          <w:ilvl w:val="0"/>
          <w:numId w:val="3"/>
        </w:numPr>
        <w:rPr>
          <w:rFonts w:ascii="Bookman Old Style" w:hAnsi="Bookman Old Style"/>
          <w:rPrChange w:id="842" w:author="Mandy Barnsley, Head, Crosscrake CE School" w:date="2026-08-30T18:28:00Z">
            <w:rPr>
              <w:rFonts w:ascii="Calibri" w:hAnsi="Calibri"/>
              <w:i/>
            </w:rPr>
          </w:rPrChange>
        </w:rPr>
      </w:pPr>
      <w:r w:rsidRPr="00D15881">
        <w:rPr>
          <w:rFonts w:ascii="Bookman Old Style" w:hAnsi="Bookman Old Style"/>
          <w:rPrChange w:id="843" w:author="Mandy Barnsley, Head, Crosscrake CE School" w:date="2026-08-30T18:28:00Z">
            <w:rPr>
              <w:rFonts w:ascii="Calibri" w:hAnsi="Calibri"/>
              <w:i/>
            </w:rPr>
          </w:rPrChange>
        </w:rPr>
        <w:t>p</w:t>
      </w:r>
      <w:r w:rsidR="000F6EE7" w:rsidRPr="00D15881">
        <w:rPr>
          <w:rFonts w:ascii="Bookman Old Style" w:hAnsi="Bookman Old Style"/>
          <w:rPrChange w:id="844" w:author="Mandy Barnsley, Head, Crosscrake CE School" w:date="2026-08-30T18:28:00Z">
            <w:rPr>
              <w:rFonts w:ascii="Calibri" w:hAnsi="Calibri"/>
              <w:i/>
            </w:rPr>
          </w:rPrChange>
        </w:rPr>
        <w:t>rovide positive examples for modelling behaviour</w:t>
      </w:r>
      <w:r w:rsidR="00E31681" w:rsidRPr="00D15881">
        <w:rPr>
          <w:rFonts w:ascii="Bookman Old Style" w:hAnsi="Bookman Old Style"/>
          <w:rPrChange w:id="845" w:author="Mandy Barnsley, Head, Crosscrake CE School" w:date="2026-08-30T18:28:00Z">
            <w:rPr>
              <w:rFonts w:ascii="Calibri" w:hAnsi="Calibri"/>
              <w:i/>
            </w:rPr>
          </w:rPrChange>
        </w:rPr>
        <w:t>;</w:t>
      </w:r>
    </w:p>
    <w:p w14:paraId="436BAE38" w14:textId="77777777" w:rsidR="000F6EE7" w:rsidRPr="00D15881" w:rsidRDefault="00206869" w:rsidP="00702AB0">
      <w:pPr>
        <w:pStyle w:val="ListParagraph"/>
        <w:numPr>
          <w:ilvl w:val="0"/>
          <w:numId w:val="3"/>
        </w:numPr>
        <w:rPr>
          <w:rFonts w:ascii="Bookman Old Style" w:hAnsi="Bookman Old Style"/>
          <w:rPrChange w:id="846" w:author="Mandy Barnsley, Head, Crosscrake CE School" w:date="2026-08-30T18:28:00Z">
            <w:rPr>
              <w:rFonts w:ascii="Calibri" w:hAnsi="Calibri"/>
              <w:i/>
            </w:rPr>
          </w:rPrChange>
        </w:rPr>
      </w:pPr>
      <w:r w:rsidRPr="00D15881">
        <w:rPr>
          <w:rFonts w:ascii="Bookman Old Style" w:hAnsi="Bookman Old Style"/>
          <w:rPrChange w:id="847" w:author="Mandy Barnsley, Head, Crosscrake CE School" w:date="2026-08-30T18:28:00Z">
            <w:rPr>
              <w:rFonts w:ascii="Calibri" w:hAnsi="Calibri"/>
              <w:i/>
            </w:rPr>
          </w:rPrChange>
        </w:rPr>
        <w:t>p</w:t>
      </w:r>
      <w:r w:rsidR="000F6EE7" w:rsidRPr="00D15881">
        <w:rPr>
          <w:rFonts w:ascii="Bookman Old Style" w:hAnsi="Bookman Old Style"/>
          <w:rPrChange w:id="848" w:author="Mandy Barnsley, Head, Crosscrake CE School" w:date="2026-08-30T18:28:00Z">
            <w:rPr>
              <w:rFonts w:ascii="Calibri" w:hAnsi="Calibri"/>
              <w:i/>
            </w:rPr>
          </w:rPrChange>
        </w:rPr>
        <w:t>romote good relationships and a sense of belonging to the community;</w:t>
      </w:r>
    </w:p>
    <w:p w14:paraId="150785F2" w14:textId="77777777" w:rsidR="00206869" w:rsidRPr="00D15881" w:rsidRDefault="00206869" w:rsidP="00702AB0">
      <w:pPr>
        <w:pStyle w:val="ListParagraph"/>
        <w:numPr>
          <w:ilvl w:val="0"/>
          <w:numId w:val="3"/>
        </w:numPr>
        <w:rPr>
          <w:rFonts w:ascii="Bookman Old Style" w:hAnsi="Bookman Old Style"/>
          <w:rPrChange w:id="849" w:author="Mandy Barnsley, Head, Crosscrake CE School" w:date="2026-08-30T18:28:00Z">
            <w:rPr>
              <w:rFonts w:ascii="Calibri" w:hAnsi="Calibri"/>
              <w:i/>
            </w:rPr>
          </w:rPrChange>
        </w:rPr>
      </w:pPr>
      <w:r w:rsidRPr="00D15881">
        <w:rPr>
          <w:rFonts w:ascii="Bookman Old Style" w:hAnsi="Bookman Old Style"/>
          <w:rPrChange w:id="850" w:author="Mandy Barnsley, Head, Crosscrake CE School" w:date="2026-08-30T18:28:00Z">
            <w:rPr>
              <w:rFonts w:ascii="Calibri" w:hAnsi="Calibri"/>
              <w:i/>
            </w:rPr>
          </w:rPrChange>
        </w:rPr>
        <w:t>intervene early to challenge undesirable behaviour;</w:t>
      </w:r>
    </w:p>
    <w:p w14:paraId="5CAA4218" w14:textId="77777777" w:rsidR="00206869" w:rsidRPr="00D15881" w:rsidRDefault="00206869" w:rsidP="00702AB0">
      <w:pPr>
        <w:pStyle w:val="ListParagraph"/>
        <w:numPr>
          <w:ilvl w:val="0"/>
          <w:numId w:val="3"/>
        </w:numPr>
        <w:rPr>
          <w:rFonts w:ascii="Bookman Old Style" w:hAnsi="Bookman Old Style"/>
          <w:rPrChange w:id="851" w:author="Mandy Barnsley, Head, Crosscrake CE School" w:date="2026-08-30T18:28:00Z">
            <w:rPr>
              <w:rFonts w:ascii="Calibri" w:hAnsi="Calibri"/>
              <w:i/>
            </w:rPr>
          </w:rPrChange>
        </w:rPr>
      </w:pPr>
      <w:r w:rsidRPr="00D15881">
        <w:rPr>
          <w:rFonts w:ascii="Bookman Old Style" w:hAnsi="Bookman Old Style"/>
          <w:rPrChange w:id="852" w:author="Mandy Barnsley, Head, Crosscrake CE School" w:date="2026-08-30T18:28:00Z">
            <w:rPr>
              <w:rFonts w:ascii="Calibri" w:hAnsi="Calibri"/>
              <w:i/>
            </w:rPr>
          </w:rPrChange>
        </w:rPr>
        <w:t xml:space="preserve">follow </w:t>
      </w:r>
      <w:r w:rsidR="004D257B" w:rsidRPr="00D15881">
        <w:rPr>
          <w:rFonts w:ascii="Bookman Old Style" w:hAnsi="Bookman Old Style"/>
          <w:rPrChange w:id="853" w:author="Mandy Barnsley, Head, Crosscrake CE School" w:date="2026-08-30T18:28:00Z">
            <w:rPr>
              <w:rFonts w:ascii="Calibri" w:hAnsi="Calibri"/>
              <w:i/>
            </w:rPr>
          </w:rPrChange>
        </w:rPr>
        <w:t xml:space="preserve">and apply consistently </w:t>
      </w:r>
      <w:r w:rsidRPr="00D15881">
        <w:rPr>
          <w:rFonts w:ascii="Bookman Old Style" w:hAnsi="Bookman Old Style"/>
          <w:rPrChange w:id="854" w:author="Mandy Barnsley, Head, Crosscrake CE School" w:date="2026-08-30T18:28:00Z">
            <w:rPr>
              <w:rFonts w:ascii="Calibri" w:hAnsi="Calibri"/>
              <w:i/>
            </w:rPr>
          </w:rPrChange>
        </w:rPr>
        <w:t>clear guidelines when responding to instances of unacceptable behaviour.</w:t>
      </w:r>
    </w:p>
    <w:p w14:paraId="0AB680DE" w14:textId="4FA56A28" w:rsidR="007248BB" w:rsidRPr="00D15881" w:rsidRDefault="007248BB" w:rsidP="002F33FA">
      <w:pPr>
        <w:pStyle w:val="Heading1"/>
        <w:numPr>
          <w:ilvl w:val="0"/>
          <w:numId w:val="101"/>
        </w:numPr>
      </w:pPr>
      <w:bookmarkStart w:id="855" w:name="_Toc17814355"/>
      <w:bookmarkStart w:id="856" w:name="_Toc115688123"/>
      <w:bookmarkStart w:id="857" w:name="_Toc143601318"/>
      <w:bookmarkStart w:id="858" w:name="_Toc224818860"/>
      <w:bookmarkStart w:id="859" w:name="_Toc239006952"/>
      <w:bookmarkStart w:id="860" w:name="_Hlk496883329"/>
      <w:r w:rsidRPr="00D15881">
        <w:t>Communication</w:t>
      </w:r>
      <w:bookmarkEnd w:id="855"/>
      <w:bookmarkEnd w:id="856"/>
      <w:bookmarkEnd w:id="857"/>
      <w:bookmarkEnd w:id="858"/>
      <w:bookmarkEnd w:id="859"/>
    </w:p>
    <w:p w14:paraId="167A7894" w14:textId="7DA378CD" w:rsidR="007248BB" w:rsidRPr="00D15881" w:rsidRDefault="003341BC" w:rsidP="003341BC">
      <w:pPr>
        <w:spacing w:after="120"/>
        <w:ind w:left="624"/>
        <w:rPr>
          <w:rFonts w:ascii="Bookman Old Style" w:hAnsi="Bookman Old Style"/>
          <w:rPrChange w:id="861" w:author="Mandy Barnsley, Head, Crosscrake CE School" w:date="2026-08-30T18:28:00Z">
            <w:rPr>
              <w:rFonts w:ascii="Calibri" w:hAnsi="Calibri"/>
            </w:rPr>
          </w:rPrChange>
        </w:rPr>
      </w:pPr>
      <w:bookmarkStart w:id="862" w:name="_Hlk177745501"/>
      <w:r w:rsidRPr="00D15881">
        <w:rPr>
          <w:rFonts w:ascii="Bookman Old Style" w:hAnsi="Bookman Old Style"/>
          <w:rPrChange w:id="863" w:author="Mandy Barnsley, Head, Crosscrake CE School" w:date="2026-08-30T18:28:00Z">
            <w:rPr/>
          </w:rPrChange>
        </w:rPr>
        <w:t>Communicating the school Policy to all members of the community is an important way of building and maintaining the school’s culture. It helps make behaviour expectations transparent to all pupils, parents, and staff members, and provides reassurance that expectations of, and responses to, behaviour are consistent, fair, proportionate, and predictable.</w:t>
      </w:r>
    </w:p>
    <w:bookmarkEnd w:id="860"/>
    <w:p w14:paraId="7B726359" w14:textId="68BE453B" w:rsidR="003341BC" w:rsidRPr="00D15881" w:rsidRDefault="003341BC" w:rsidP="003341BC">
      <w:pPr>
        <w:spacing w:after="120"/>
        <w:ind w:left="624"/>
        <w:rPr>
          <w:rFonts w:ascii="Bookman Old Style" w:hAnsi="Bookman Old Style"/>
          <w:rPrChange w:id="864" w:author="Mandy Barnsley, Head, Crosscrake CE School" w:date="2026-08-30T18:28:00Z">
            <w:rPr>
              <w:rFonts w:ascii="Calibri" w:hAnsi="Calibri"/>
            </w:rPr>
          </w:rPrChange>
        </w:rPr>
      </w:pPr>
      <w:del w:id="865" w:author="Mandy Barnsley, Head, Crosscrake CE School" w:date="2026-08-30T18:28:00Z">
        <w:r w:rsidRPr="00D15881">
          <w:rPr>
            <w:rFonts w:ascii="Bookman Old Style" w:hAnsi="Bookman Old Style"/>
            <w:color w:val="FF0000"/>
          </w:rPr>
          <w:delText>[Maintained schools]</w:delText>
        </w:r>
        <w:r w:rsidRPr="00D15881">
          <w:rPr>
            <w:rFonts w:ascii="Bookman Old Style" w:hAnsi="Bookman Old Style"/>
          </w:rPr>
          <w:delText xml:space="preserve"> </w:delText>
        </w:r>
      </w:del>
      <w:r w:rsidRPr="00D15881">
        <w:rPr>
          <w:rFonts w:ascii="Bookman Old Style" w:hAnsi="Bookman Old Style"/>
          <w:rPrChange w:id="866" w:author="Mandy Barnsley, Head, Crosscrake CE School" w:date="2026-08-30T18:28:00Z">
            <w:rPr>
              <w:rFonts w:ascii="Calibri" w:hAnsi="Calibri"/>
            </w:rPr>
          </w:rPrChange>
        </w:rPr>
        <w:t>We will publish the school Behaviour Policy and procedures in writing to parents, staff and pupils at least once a year.  We will also publish the Behaviour Policy on the school website</w:t>
      </w:r>
      <w:r w:rsidR="00B910A9" w:rsidRPr="00D15881">
        <w:rPr>
          <w:rFonts w:ascii="Bookman Old Style" w:hAnsi="Bookman Old Style"/>
          <w:rPrChange w:id="867" w:author="Mandy Barnsley, Head, Crosscrake CE School" w:date="2026-08-30T18:28:00Z">
            <w:rPr>
              <w:rFonts w:ascii="Calibri" w:hAnsi="Calibri"/>
            </w:rPr>
          </w:rPrChange>
        </w:rPr>
        <w:t xml:space="preserve"> along with the Governors’ Statement of Behaviour Principles</w:t>
      </w:r>
      <w:r w:rsidRPr="00D15881">
        <w:rPr>
          <w:rFonts w:ascii="Bookman Old Style" w:hAnsi="Bookman Old Style"/>
          <w:rPrChange w:id="868" w:author="Mandy Barnsley, Head, Crosscrake CE School" w:date="2026-08-30T18:28:00Z">
            <w:rPr>
              <w:rFonts w:ascii="Calibri" w:hAnsi="Calibri"/>
            </w:rPr>
          </w:rPrChange>
        </w:rPr>
        <w:t>.</w:t>
      </w:r>
      <w:bookmarkEnd w:id="862"/>
      <w:r w:rsidRPr="00D15881">
        <w:rPr>
          <w:rFonts w:ascii="Bookman Old Style" w:hAnsi="Bookman Old Style"/>
          <w:rPrChange w:id="869" w:author="Mandy Barnsley, Head, Crosscrake CE School" w:date="2026-08-30T18:28:00Z">
            <w:rPr>
              <w:rFonts w:ascii="Calibri" w:hAnsi="Calibri"/>
            </w:rPr>
          </w:rPrChange>
        </w:rPr>
        <w:t xml:space="preserve">  </w:t>
      </w:r>
    </w:p>
    <w:p w14:paraId="73707485" w14:textId="1D79AFDD" w:rsidR="003341BC" w:rsidRPr="00D15881" w:rsidRDefault="00D17452" w:rsidP="006163EC">
      <w:pPr>
        <w:spacing w:after="120"/>
        <w:ind w:left="624"/>
        <w:rPr>
          <w:del w:id="870" w:author="Mandy Barnsley, Head, Crosscrake CE School" w:date="2026-08-30T18:28:00Z"/>
          <w:rFonts w:ascii="Bookman Old Style" w:hAnsi="Bookman Old Style"/>
        </w:rPr>
        <w:sectPr w:rsidR="003341BC" w:rsidRPr="00D15881" w:rsidSect="00AE73AB">
          <w:footerReference w:type="default" r:id="rId14"/>
          <w:pgSz w:w="11906" w:h="16838"/>
          <w:pgMar w:top="680" w:right="794" w:bottom="680" w:left="794" w:header="510" w:footer="510" w:gutter="0"/>
          <w:pgNumType w:start="1"/>
          <w:cols w:space="708"/>
          <w:docGrid w:linePitch="360"/>
        </w:sectPr>
      </w:pPr>
      <w:bookmarkStart w:id="871" w:name="_Toc443666320"/>
      <w:bookmarkStart w:id="872" w:name="_Toc443666572"/>
      <w:bookmarkStart w:id="873" w:name="_Toc445894130"/>
      <w:bookmarkStart w:id="874" w:name="_Toc17814356"/>
      <w:bookmarkStart w:id="875" w:name="_Toc115688124"/>
      <w:bookmarkStart w:id="876" w:name="_Toc143601319"/>
      <w:bookmarkStart w:id="877" w:name="_Toc433807127"/>
      <w:bookmarkStart w:id="878" w:name="_Toc439928180"/>
      <w:bookmarkStart w:id="879" w:name="_Toc439928755"/>
      <w:bookmarkStart w:id="880" w:name="_Hlk494716237"/>
      <w:del w:id="881" w:author="Mandy Barnsley, Head, Crosscrake CE School" w:date="2026-08-30T18:28:00Z">
        <w:r w:rsidRPr="00D15881">
          <w:rPr>
            <w:rFonts w:ascii="Bookman Old Style" w:hAnsi="Bookman Old Style"/>
            <w:color w:val="FF0000"/>
          </w:rPr>
          <w:delText xml:space="preserve">[Academy and Independent Schools] </w:delText>
        </w:r>
        <w:r w:rsidRPr="00D15881">
          <w:rPr>
            <w:rFonts w:ascii="Bookman Old Style" w:hAnsi="Bookman Old Style"/>
          </w:rPr>
          <w:delText>We will publish details of the school’s Behaviour Policy on the school website.</w:delText>
        </w:r>
        <w:r w:rsidR="003341BC" w:rsidRPr="00D15881">
          <w:rPr>
            <w:rFonts w:ascii="Bookman Old Style" w:hAnsi="Bookman Old Style"/>
          </w:rPr>
          <w:tab/>
        </w:r>
      </w:del>
    </w:p>
    <w:p w14:paraId="70A6978F" w14:textId="77777777" w:rsidR="00344E7D" w:rsidRPr="00D15881" w:rsidRDefault="00344E7D">
      <w:pPr>
        <w:rPr>
          <w:ins w:id="882" w:author="Mandy Barnsley, Head, Crosscrake CE School" w:date="2026-08-30T18:28:00Z"/>
          <w:rFonts w:ascii="Bookman Old Style" w:hAnsi="Bookman Old Style"/>
          <w:b/>
          <w:color w:val="002060"/>
          <w:sz w:val="36"/>
          <w:szCs w:val="36"/>
        </w:rPr>
      </w:pPr>
      <w:ins w:id="883" w:author="Mandy Barnsley, Head, Crosscrake CE School" w:date="2026-08-30T18:28:00Z">
        <w:r w:rsidRPr="00D15881">
          <w:rPr>
            <w:rFonts w:ascii="Bookman Old Style" w:hAnsi="Bookman Old Style"/>
            <w:sz w:val="36"/>
            <w:szCs w:val="36"/>
          </w:rPr>
          <w:br w:type="page"/>
        </w:r>
      </w:ins>
    </w:p>
    <w:p w14:paraId="3C32F958" w14:textId="5E11EC64" w:rsidR="00111FB3" w:rsidRPr="00D15881" w:rsidRDefault="00111FB3">
      <w:pPr>
        <w:pStyle w:val="Heading1"/>
        <w:rPr>
          <w:rPrChange w:id="884" w:author="Mandy Barnsley, Head, Crosscrake CE School" w:date="2026-08-30T18:28:00Z">
            <w:rPr>
              <w:sz w:val="36"/>
            </w:rPr>
          </w:rPrChange>
        </w:rPr>
        <w:pPrChange w:id="885" w:author="Mandy Barnsley, Head, Crosscrake CE School" w:date="2026-08-30T18:28:00Z">
          <w:pPr>
            <w:pStyle w:val="Heading1"/>
            <w:jc w:val="center"/>
          </w:pPr>
        </w:pPrChange>
      </w:pPr>
      <w:bookmarkStart w:id="886" w:name="_Toc224818861"/>
      <w:bookmarkStart w:id="887" w:name="_Toc239006953"/>
      <w:r w:rsidRPr="00D15881">
        <w:rPr>
          <w:rPrChange w:id="888" w:author="Mandy Barnsley, Head, Crosscrake CE School" w:date="2026-08-30T18:28:00Z">
            <w:rPr>
              <w:sz w:val="36"/>
            </w:rPr>
          </w:rPrChange>
        </w:rPr>
        <w:lastRenderedPageBreak/>
        <w:t>PROCEDURES</w:t>
      </w:r>
      <w:bookmarkEnd w:id="871"/>
      <w:bookmarkEnd w:id="872"/>
      <w:bookmarkEnd w:id="873"/>
      <w:bookmarkEnd w:id="874"/>
      <w:bookmarkEnd w:id="875"/>
      <w:bookmarkEnd w:id="876"/>
      <w:bookmarkEnd w:id="886"/>
      <w:bookmarkEnd w:id="887"/>
    </w:p>
    <w:p w14:paraId="0A947585" w14:textId="00E46B71" w:rsidR="004673DE" w:rsidRPr="00D15881" w:rsidRDefault="004673DE" w:rsidP="002F33FA">
      <w:pPr>
        <w:pStyle w:val="Heading1"/>
        <w:numPr>
          <w:ilvl w:val="0"/>
          <w:numId w:val="102"/>
        </w:numPr>
      </w:pPr>
      <w:bookmarkStart w:id="889" w:name="_Toc17814357"/>
      <w:bookmarkStart w:id="890" w:name="_Toc115688125"/>
      <w:bookmarkStart w:id="891" w:name="_Toc143601320"/>
      <w:bookmarkStart w:id="892" w:name="_Toc224818862"/>
      <w:bookmarkStart w:id="893" w:name="_Toc239006954"/>
      <w:bookmarkStart w:id="894" w:name="_Hlk2071529"/>
      <w:bookmarkStart w:id="895" w:name="_Hlk489433575"/>
      <w:r w:rsidRPr="00D15881">
        <w:t>Responsibilities</w:t>
      </w:r>
      <w:bookmarkEnd w:id="877"/>
      <w:bookmarkEnd w:id="878"/>
      <w:bookmarkEnd w:id="879"/>
      <w:bookmarkEnd w:id="889"/>
      <w:bookmarkEnd w:id="890"/>
      <w:bookmarkEnd w:id="891"/>
      <w:bookmarkEnd w:id="892"/>
      <w:bookmarkEnd w:id="893"/>
    </w:p>
    <w:p w14:paraId="7C6D2CE7" w14:textId="7A954C54" w:rsidR="004673DE" w:rsidRPr="00D15881" w:rsidRDefault="001A1DCA" w:rsidP="008B3C03">
      <w:pPr>
        <w:spacing w:after="120"/>
        <w:ind w:left="624"/>
        <w:rPr>
          <w:rFonts w:ascii="Bookman Old Style" w:hAnsi="Bookman Old Style"/>
          <w:rPrChange w:id="896" w:author="Mandy Barnsley, Head, Crosscrake CE School" w:date="2026-08-30T18:28:00Z">
            <w:rPr>
              <w:rFonts w:ascii="Calibri" w:hAnsi="Calibri"/>
            </w:rPr>
          </w:rPrChange>
        </w:rPr>
      </w:pPr>
      <w:bookmarkStart w:id="897" w:name="_Hlk177745565"/>
      <w:r w:rsidRPr="00D15881">
        <w:rPr>
          <w:rFonts w:ascii="Bookman Old Style" w:hAnsi="Bookman Old Style"/>
          <w:rPrChange w:id="898" w:author="Mandy Barnsley, Head, Crosscrake CE School" w:date="2026-08-30T18:28:00Z">
            <w:rPr>
              <w:rFonts w:ascii="Calibri" w:hAnsi="Calibri"/>
            </w:rPr>
          </w:rPrChange>
        </w:rPr>
        <w:t xml:space="preserve">The commitment of staff, pupils and parents is vital in </w:t>
      </w:r>
      <w:r w:rsidR="00F930FD" w:rsidRPr="00D15881">
        <w:rPr>
          <w:rFonts w:ascii="Bookman Old Style" w:hAnsi="Bookman Old Style"/>
          <w:rPrChange w:id="899" w:author="Mandy Barnsley, Head, Crosscrake CE School" w:date="2026-08-30T18:28:00Z">
            <w:rPr>
              <w:rFonts w:ascii="Calibri" w:hAnsi="Calibri"/>
            </w:rPr>
          </w:rPrChange>
        </w:rPr>
        <w:t>developing</w:t>
      </w:r>
      <w:r w:rsidRPr="00D15881">
        <w:rPr>
          <w:rFonts w:ascii="Bookman Old Style" w:hAnsi="Bookman Old Style"/>
          <w:rPrChange w:id="900" w:author="Mandy Barnsley, Head, Crosscrake CE School" w:date="2026-08-30T18:28:00Z">
            <w:rPr>
              <w:rFonts w:ascii="Calibri" w:hAnsi="Calibri"/>
            </w:rPr>
          </w:rPrChange>
        </w:rPr>
        <w:t xml:space="preserve"> a</w:t>
      </w:r>
      <w:r w:rsidR="00E50EB4" w:rsidRPr="00D15881">
        <w:rPr>
          <w:rFonts w:ascii="Bookman Old Style" w:hAnsi="Bookman Old Style"/>
          <w:rPrChange w:id="901" w:author="Mandy Barnsley, Head, Crosscrake CE School" w:date="2026-08-30T18:28:00Z">
            <w:rPr>
              <w:rFonts w:ascii="Calibri" w:hAnsi="Calibri"/>
            </w:rPr>
          </w:rPrChange>
        </w:rPr>
        <w:t xml:space="preserve"> </w:t>
      </w:r>
      <w:r w:rsidRPr="00D15881">
        <w:rPr>
          <w:rFonts w:ascii="Bookman Old Style" w:hAnsi="Bookman Old Style"/>
          <w:rPrChange w:id="902" w:author="Mandy Barnsley, Head, Crosscrake CE School" w:date="2026-08-30T18:28:00Z">
            <w:rPr>
              <w:rFonts w:ascii="Calibri" w:hAnsi="Calibri"/>
            </w:rPr>
          </w:rPrChange>
        </w:rPr>
        <w:t>positive whole school ethos.  The expectations of staff, pupils and parents are outlined below.</w:t>
      </w:r>
      <w:bookmarkEnd w:id="880"/>
    </w:p>
    <w:p w14:paraId="4C9E2E12" w14:textId="7794E128" w:rsidR="00404582" w:rsidRPr="00D15881" w:rsidRDefault="00404582" w:rsidP="008B3C03">
      <w:pPr>
        <w:spacing w:after="120"/>
        <w:ind w:left="624"/>
        <w:rPr>
          <w:rFonts w:ascii="Bookman Old Style" w:hAnsi="Bookman Old Style"/>
          <w:rPrChange w:id="903" w:author="Mandy Barnsley, Head, Crosscrake CE School" w:date="2026-08-30T18:28:00Z">
            <w:rPr>
              <w:rFonts w:ascii="Calibri" w:hAnsi="Calibri"/>
            </w:rPr>
          </w:rPrChange>
        </w:rPr>
      </w:pPr>
      <w:r w:rsidRPr="00D15881">
        <w:rPr>
          <w:rFonts w:ascii="Bookman Old Style" w:hAnsi="Bookman Old Style"/>
          <w:rPrChange w:id="904" w:author="Mandy Barnsley, Head, Crosscrake CE School" w:date="2026-08-30T18:28:00Z">
            <w:rPr>
              <w:rFonts w:ascii="Calibri" w:hAnsi="Calibri"/>
            </w:rPr>
          </w:rPrChange>
        </w:rPr>
        <w:t>Our school leaders have a crucial role to play in making sure all staff understand the behavioural expectations and the importance of maintaining them.</w:t>
      </w:r>
      <w:r w:rsidR="008D0065" w:rsidRPr="00D15881">
        <w:rPr>
          <w:rFonts w:ascii="Bookman Old Style" w:hAnsi="Bookman Old Style"/>
          <w:rPrChange w:id="905" w:author="Mandy Barnsley, Head, Crosscrake CE School" w:date="2026-08-30T18:28:00Z">
            <w:rPr>
              <w:rFonts w:ascii="Calibri" w:hAnsi="Calibri"/>
            </w:rPr>
          </w:rPrChange>
        </w:rPr>
        <w:t xml:space="preserve">  The Head teacher, in particular, is responsible for implementing measures to secure acceptable standards of behaviour and will support all staff in managing pupil behaviour through successful implementation of this Behaviour Policy.</w:t>
      </w:r>
    </w:p>
    <w:p w14:paraId="65418FA0" w14:textId="0460025B" w:rsidR="008A17A8" w:rsidRPr="00D15881" w:rsidRDefault="00513577" w:rsidP="008A17A8">
      <w:pPr>
        <w:spacing w:after="120"/>
        <w:ind w:left="624"/>
        <w:rPr>
          <w:rFonts w:ascii="Bookman Old Style" w:hAnsi="Bookman Old Style"/>
          <w:rPrChange w:id="906" w:author="Mandy Barnsley, Head, Crosscrake CE School" w:date="2026-08-30T18:28:00Z">
            <w:rPr>
              <w:rFonts w:ascii="Calibri" w:hAnsi="Calibri"/>
            </w:rPr>
          </w:rPrChange>
        </w:rPr>
      </w:pPr>
      <w:r w:rsidRPr="00D15881">
        <w:rPr>
          <w:rFonts w:ascii="Bookman Old Style" w:hAnsi="Bookman Old Style"/>
          <w:rPrChange w:id="907" w:author="Mandy Barnsley, Head, Crosscrake CE School" w:date="2026-08-30T18:28:00Z">
            <w:rPr>
              <w:rFonts w:ascii="Calibri" w:hAnsi="Calibri"/>
            </w:rPr>
          </w:rPrChange>
        </w:rPr>
        <w:t xml:space="preserve">Staff and other adults also have an important role in developing a calm and safe environment </w:t>
      </w:r>
      <w:del w:id="908" w:author="Mandy Barnsley, Head, Crosscrake CE School" w:date="2026-08-30T18:28:00Z">
        <w:r w:rsidR="00F36F10" w:rsidRPr="00D15881">
          <w:rPr>
            <w:rFonts w:ascii="Bookman Old Style" w:hAnsi="Bookman Old Style"/>
          </w:rPr>
          <w:delText>in which all</w:delText>
        </w:r>
      </w:del>
      <w:ins w:id="909" w:author="Mandy Barnsley, Head, Crosscrake CE School" w:date="2026-08-30T18:28:00Z">
        <w:r w:rsidR="003A157A" w:rsidRPr="00D15881">
          <w:rPr>
            <w:rFonts w:ascii="Bookman Old Style" w:hAnsi="Bookman Old Style"/>
          </w:rPr>
          <w:t>for</w:t>
        </w:r>
      </w:ins>
      <w:r w:rsidR="003A157A" w:rsidRPr="00D15881">
        <w:rPr>
          <w:rFonts w:ascii="Bookman Old Style" w:hAnsi="Bookman Old Style"/>
          <w:rPrChange w:id="910" w:author="Mandy Barnsley, Head, Crosscrake CE School" w:date="2026-08-30T18:28:00Z">
            <w:rPr>
              <w:rFonts w:ascii="Calibri" w:hAnsi="Calibri"/>
            </w:rPr>
          </w:rPrChange>
        </w:rPr>
        <w:t xml:space="preserve"> </w:t>
      </w:r>
      <w:r w:rsidR="00F36F10" w:rsidRPr="00D15881">
        <w:rPr>
          <w:rFonts w:ascii="Bookman Old Style" w:hAnsi="Bookman Old Style"/>
          <w:rPrChange w:id="911" w:author="Mandy Barnsley, Head, Crosscrake CE School" w:date="2026-08-30T18:28:00Z">
            <w:rPr>
              <w:rFonts w:ascii="Calibri" w:hAnsi="Calibri"/>
            </w:rPr>
          </w:rPrChange>
        </w:rPr>
        <w:t xml:space="preserve">pupils </w:t>
      </w:r>
      <w:del w:id="912" w:author="Mandy Barnsley, Head, Crosscrake CE School" w:date="2026-08-30T18:28:00Z">
        <w:r w:rsidR="00F36F10" w:rsidRPr="00D15881">
          <w:rPr>
            <w:rFonts w:ascii="Bookman Old Style" w:hAnsi="Bookman Old Style"/>
          </w:rPr>
          <w:delText>can learn and reach their full potential</w:delText>
        </w:r>
        <w:r w:rsidRPr="00D15881">
          <w:rPr>
            <w:rFonts w:ascii="Bookman Old Style" w:hAnsi="Bookman Old Style"/>
          </w:rPr>
          <w:delText xml:space="preserve"> </w:delText>
        </w:r>
      </w:del>
      <w:r w:rsidRPr="00D15881">
        <w:rPr>
          <w:rFonts w:ascii="Bookman Old Style" w:hAnsi="Bookman Old Style"/>
          <w:rPrChange w:id="913" w:author="Mandy Barnsley, Head, Crosscrake CE School" w:date="2026-08-30T18:28:00Z">
            <w:rPr>
              <w:rFonts w:ascii="Calibri" w:hAnsi="Calibri"/>
            </w:rPr>
          </w:rPrChange>
        </w:rPr>
        <w:t>and establishing clear boundaries of acceptable pupil behaviour</w:t>
      </w:r>
      <w:r w:rsidR="008A17A8" w:rsidRPr="00D15881">
        <w:rPr>
          <w:rFonts w:ascii="Bookman Old Style" w:hAnsi="Bookman Old Style"/>
          <w:rPrChange w:id="914" w:author="Mandy Barnsley, Head, Crosscrake CE School" w:date="2026-08-30T18:28:00Z">
            <w:rPr>
              <w:rFonts w:ascii="Calibri" w:hAnsi="Calibri"/>
            </w:rPr>
          </w:rPrChange>
        </w:rPr>
        <w:t xml:space="preserve">.  Staff and other adults will therefore uphold the whole-school approach to behaviour by teaching and modelling expected behaviour and positive relationships so that pupils can see examples of good habits and are confident to ask for help when needed.  </w:t>
      </w:r>
    </w:p>
    <w:p w14:paraId="272F1D2A" w14:textId="6DA26241" w:rsidR="008A17A8" w:rsidRPr="00D15881" w:rsidRDefault="008A17A8" w:rsidP="008A17A8">
      <w:pPr>
        <w:spacing w:after="120"/>
        <w:ind w:left="624"/>
        <w:rPr>
          <w:rFonts w:ascii="Bookman Old Style" w:hAnsi="Bookman Old Style"/>
          <w:rPrChange w:id="915" w:author="Mandy Barnsley, Head, Crosscrake CE School" w:date="2026-08-30T18:28:00Z">
            <w:rPr/>
          </w:rPrChange>
        </w:rPr>
      </w:pPr>
      <w:r w:rsidRPr="00D15881">
        <w:rPr>
          <w:rFonts w:ascii="Bookman Old Style" w:hAnsi="Bookman Old Style"/>
          <w:rPrChange w:id="916" w:author="Mandy Barnsley, Head, Crosscrake CE School" w:date="2026-08-30T18:28:00Z">
            <w:rPr/>
          </w:rPrChange>
        </w:rPr>
        <w:t>All staff</w:t>
      </w:r>
      <w:r w:rsidR="002F7522" w:rsidRPr="00D15881">
        <w:rPr>
          <w:rFonts w:ascii="Bookman Old Style" w:hAnsi="Bookman Old Style"/>
          <w:rPrChange w:id="917" w:author="Mandy Barnsley, Head, Crosscrake CE School" w:date="2026-08-30T18:28:00Z">
            <w:rPr/>
          </w:rPrChange>
        </w:rPr>
        <w:t xml:space="preserve"> and other adults will </w:t>
      </w:r>
      <w:r w:rsidRPr="00D15881">
        <w:rPr>
          <w:rFonts w:ascii="Bookman Old Style" w:hAnsi="Bookman Old Style"/>
          <w:rPrChange w:id="918" w:author="Mandy Barnsley, Head, Crosscrake CE School" w:date="2026-08-30T18:28:00Z">
            <w:rPr/>
          </w:rPrChange>
        </w:rPr>
        <w:t xml:space="preserve">communicate the school expectations, routines, values and standards both explicitly through teaching behaviour and in every interaction with pupils. Staff should consider the impact of their own behaviour on the school culture and how they can uphold the school rules and expectations. Staff </w:t>
      </w:r>
      <w:r w:rsidR="002F7522" w:rsidRPr="00D15881">
        <w:rPr>
          <w:rFonts w:ascii="Bookman Old Style" w:hAnsi="Bookman Old Style"/>
          <w:rPrChange w:id="919" w:author="Mandy Barnsley, Head, Crosscrake CE School" w:date="2026-08-30T18:28:00Z">
            <w:rPr/>
          </w:rPrChange>
        </w:rPr>
        <w:t xml:space="preserve">have received </w:t>
      </w:r>
      <w:r w:rsidRPr="00D15881">
        <w:rPr>
          <w:rFonts w:ascii="Bookman Old Style" w:hAnsi="Bookman Old Style"/>
          <w:rPrChange w:id="920" w:author="Mandy Barnsley, Head, Crosscrake CE School" w:date="2026-08-30T18:28:00Z">
            <w:rPr/>
          </w:rPrChange>
        </w:rPr>
        <w:t>clear guidance about school expectations of their own conduct at school</w:t>
      </w:r>
      <w:r w:rsidR="002F7522" w:rsidRPr="00D15881">
        <w:rPr>
          <w:rFonts w:ascii="Bookman Old Style" w:hAnsi="Bookman Old Style"/>
          <w:rPrChange w:id="921" w:author="Mandy Barnsley, Head, Crosscrake CE School" w:date="2026-08-30T18:28:00Z">
            <w:rPr/>
          </w:rPrChange>
        </w:rPr>
        <w:t xml:space="preserve"> and this is set out explicitly in the school Staff Code of Conduct</w:t>
      </w:r>
      <w:del w:id="922" w:author="Mandy Barnsley, Head, Crosscrake CE School" w:date="2026-08-30T18:28:00Z">
        <w:r w:rsidR="002F7522" w:rsidRPr="00D15881">
          <w:rPr>
            <w:rFonts w:ascii="Bookman Old Style" w:hAnsi="Bookman Old Style"/>
          </w:rPr>
          <w:delText xml:space="preserve">/Staff handbook </w:delText>
        </w:r>
        <w:r w:rsidR="002F7522" w:rsidRPr="00D15881">
          <w:rPr>
            <w:rFonts w:ascii="Bookman Old Style" w:hAnsi="Bookman Old Style"/>
            <w:color w:val="FF0000"/>
          </w:rPr>
          <w:delText>[delete whichever is not relevant]</w:delText>
        </w:r>
        <w:r w:rsidRPr="00D15881">
          <w:rPr>
            <w:rFonts w:ascii="Bookman Old Style" w:hAnsi="Bookman Old Style"/>
          </w:rPr>
          <w:delText>.</w:delText>
        </w:r>
      </w:del>
      <w:ins w:id="923" w:author="Mandy Barnsley, Head, Crosscrake CE School" w:date="2026-08-30T18:28:00Z">
        <w:r w:rsidR="000A12DA" w:rsidRPr="00D15881">
          <w:rPr>
            <w:rFonts w:ascii="Bookman Old Style" w:hAnsi="Bookman Old Style"/>
          </w:rPr>
          <w:t>.</w:t>
        </w:r>
      </w:ins>
    </w:p>
    <w:p w14:paraId="19811E37" w14:textId="1E2B65EE" w:rsidR="003D137F" w:rsidRPr="00D15881" w:rsidRDefault="003D137F" w:rsidP="008A17A8">
      <w:pPr>
        <w:spacing w:after="120"/>
        <w:ind w:left="624"/>
        <w:rPr>
          <w:rFonts w:ascii="Bookman Old Style" w:hAnsi="Bookman Old Style"/>
          <w:rPrChange w:id="924" w:author="Mandy Barnsley, Head, Crosscrake CE School" w:date="2026-08-30T18:28:00Z">
            <w:rPr>
              <w:rFonts w:ascii="Calibri" w:hAnsi="Calibri"/>
            </w:rPr>
          </w:rPrChange>
        </w:rPr>
      </w:pPr>
      <w:r w:rsidRPr="00D15881">
        <w:rPr>
          <w:rFonts w:ascii="Bookman Old Style" w:hAnsi="Bookman Old Style"/>
          <w:rPrChange w:id="925" w:author="Mandy Barnsley, Head, Crosscrake CE School" w:date="2026-08-30T18:28:00Z">
            <w:rPr/>
          </w:rPrChange>
        </w:rPr>
        <w:t>The role of parents is also crucial in helping us to develop and maintain good behaviour.  Parents will be encouraged to get to know our school’s Behaviour Policy and, where possible, take part in the lift of the school and its culture.  Parents will also be encouraged to reinforce the Policy at home as appropriate.  Where a parent has a concern about management of behaviour, they are advised to raise this directly with the Head teacher or other Senior Leader whilst continuing to work in partnership with us.  Where appropriate, we will involve and include parents in any pastoral work following misbehaviour.</w:t>
      </w:r>
      <w:bookmarkEnd w:id="897"/>
    </w:p>
    <w:p w14:paraId="0360A5F7" w14:textId="14FEAD5F" w:rsidR="002B3ED4" w:rsidRPr="00D15881" w:rsidRDefault="002F33FA" w:rsidP="002F33FA">
      <w:pPr>
        <w:pStyle w:val="Heading2"/>
      </w:pPr>
      <w:bookmarkStart w:id="926" w:name="_Toc433807128"/>
      <w:bookmarkStart w:id="927" w:name="_Toc439928181"/>
      <w:bookmarkStart w:id="928" w:name="_Toc439928756"/>
      <w:bookmarkStart w:id="929" w:name="_Toc17814358"/>
      <w:bookmarkStart w:id="930" w:name="_Toc115688126"/>
      <w:bookmarkStart w:id="931" w:name="_Toc143601321"/>
      <w:bookmarkStart w:id="932" w:name="_Toc224818863"/>
      <w:bookmarkStart w:id="933" w:name="_Toc239006955"/>
      <w:r>
        <w:t xml:space="preserve">1.1 </w:t>
      </w:r>
      <w:r w:rsidR="002B3ED4" w:rsidRPr="00D15881">
        <w:t xml:space="preserve">What </w:t>
      </w:r>
      <w:r w:rsidR="00B35C32" w:rsidRPr="00D15881">
        <w:t>p</w:t>
      </w:r>
      <w:r w:rsidR="002B3ED4" w:rsidRPr="00D15881">
        <w:t xml:space="preserve">upils </w:t>
      </w:r>
      <w:r w:rsidR="00B35C32" w:rsidRPr="00D15881">
        <w:t>can e</w:t>
      </w:r>
      <w:r w:rsidR="002B3ED4" w:rsidRPr="00D15881">
        <w:t xml:space="preserve">xpect from </w:t>
      </w:r>
      <w:r w:rsidR="00B35C32" w:rsidRPr="00D15881">
        <w:t>s</w:t>
      </w:r>
      <w:r w:rsidR="002B3ED4" w:rsidRPr="00D15881">
        <w:t>taff</w:t>
      </w:r>
      <w:bookmarkEnd w:id="926"/>
      <w:bookmarkEnd w:id="927"/>
      <w:bookmarkEnd w:id="928"/>
      <w:bookmarkEnd w:id="929"/>
      <w:bookmarkEnd w:id="930"/>
      <w:bookmarkEnd w:id="931"/>
      <w:bookmarkEnd w:id="932"/>
      <w:bookmarkEnd w:id="933"/>
    </w:p>
    <w:p w14:paraId="2DCB9494" w14:textId="77777777" w:rsidR="005E3A95" w:rsidRPr="00D15881" w:rsidRDefault="00B75CA7" w:rsidP="006A4799">
      <w:pPr>
        <w:spacing w:after="120"/>
        <w:ind w:left="624"/>
        <w:rPr>
          <w:rFonts w:ascii="Bookman Old Style" w:hAnsi="Bookman Old Style"/>
          <w:rPrChange w:id="934" w:author="Mandy Barnsley, Head, Crosscrake CE School" w:date="2026-08-30T18:28:00Z">
            <w:rPr>
              <w:rFonts w:ascii="Calibri" w:hAnsi="Calibri"/>
            </w:rPr>
          </w:rPrChange>
        </w:rPr>
      </w:pPr>
      <w:r w:rsidRPr="00D15881">
        <w:rPr>
          <w:rFonts w:ascii="Bookman Old Style" w:hAnsi="Bookman Old Style"/>
          <w:rPrChange w:id="935" w:author="Mandy Barnsley, Head, Crosscrake CE School" w:date="2026-08-30T18:28:00Z">
            <w:rPr>
              <w:rFonts w:ascii="Calibri" w:hAnsi="Calibri"/>
            </w:rPr>
          </w:rPrChange>
        </w:rPr>
        <w:t>Pupils</w:t>
      </w:r>
      <w:r w:rsidR="005E3A95" w:rsidRPr="00D15881">
        <w:rPr>
          <w:rFonts w:ascii="Bookman Old Style" w:hAnsi="Bookman Old Style"/>
          <w:rPrChange w:id="936" w:author="Mandy Barnsley, Head, Crosscrake CE School" w:date="2026-08-30T18:28:00Z">
            <w:rPr>
              <w:rFonts w:ascii="Calibri" w:hAnsi="Calibri"/>
            </w:rPr>
          </w:rPrChange>
        </w:rPr>
        <w:t xml:space="preserve"> may expect </w:t>
      </w:r>
      <w:r w:rsidR="00F95ECD" w:rsidRPr="00D15881">
        <w:rPr>
          <w:rFonts w:ascii="Bookman Old Style" w:hAnsi="Bookman Old Style"/>
          <w:rPrChange w:id="937" w:author="Mandy Barnsley, Head, Crosscrake CE School" w:date="2026-08-30T18:28:00Z">
            <w:rPr>
              <w:rFonts w:ascii="Calibri" w:hAnsi="Calibri"/>
            </w:rPr>
          </w:rPrChange>
        </w:rPr>
        <w:t xml:space="preserve">staff and other adults in the school </w:t>
      </w:r>
      <w:r w:rsidR="005E3A95" w:rsidRPr="00D15881">
        <w:rPr>
          <w:rFonts w:ascii="Bookman Old Style" w:hAnsi="Bookman Old Style"/>
          <w:rPrChange w:id="938" w:author="Mandy Barnsley, Head, Crosscrake CE School" w:date="2026-08-30T18:28:00Z">
            <w:rPr>
              <w:rFonts w:ascii="Calibri" w:hAnsi="Calibri"/>
            </w:rPr>
          </w:rPrChange>
        </w:rPr>
        <w:t>to:</w:t>
      </w:r>
    </w:p>
    <w:p w14:paraId="4678D679" w14:textId="09A059D8" w:rsidR="008D0065" w:rsidRPr="00D15881" w:rsidRDefault="008D0065" w:rsidP="006A4799">
      <w:pPr>
        <w:pStyle w:val="ListParagraph"/>
        <w:numPr>
          <w:ilvl w:val="0"/>
          <w:numId w:val="4"/>
        </w:numPr>
        <w:ind w:left="981" w:hanging="357"/>
        <w:rPr>
          <w:rFonts w:ascii="Bookman Old Style" w:hAnsi="Bookman Old Style"/>
          <w:rPrChange w:id="939" w:author="Mandy Barnsley, Head, Crosscrake CE School" w:date="2026-08-30T18:28:00Z">
            <w:rPr>
              <w:rFonts w:ascii="Calibri" w:hAnsi="Calibri"/>
            </w:rPr>
          </w:rPrChange>
        </w:rPr>
      </w:pPr>
      <w:bookmarkStart w:id="940" w:name="_Hlk177745627"/>
      <w:r w:rsidRPr="00D15881">
        <w:rPr>
          <w:rFonts w:ascii="Bookman Old Style" w:hAnsi="Bookman Old Style"/>
          <w:rPrChange w:id="941" w:author="Mandy Barnsley, Head, Crosscrake CE School" w:date="2026-08-30T18:28:00Z">
            <w:rPr>
              <w:rFonts w:ascii="Calibri" w:hAnsi="Calibri"/>
            </w:rPr>
          </w:rPrChange>
        </w:rPr>
        <w:t>create a positive, safe environment in which bullying</w:t>
      </w:r>
      <w:r w:rsidR="0008643B" w:rsidRPr="00D15881">
        <w:rPr>
          <w:rFonts w:ascii="Bookman Old Style" w:hAnsi="Bookman Old Style"/>
          <w:rPrChange w:id="942" w:author="Mandy Barnsley, Head, Crosscrake CE School" w:date="2026-08-30T18:28:00Z">
            <w:rPr>
              <w:rFonts w:ascii="Calibri" w:hAnsi="Calibri"/>
            </w:rPr>
          </w:rPrChange>
        </w:rPr>
        <w:t xml:space="preserve"> (in all forms including online)</w:t>
      </w:r>
      <w:r w:rsidRPr="00D15881">
        <w:rPr>
          <w:rFonts w:ascii="Bookman Old Style" w:hAnsi="Bookman Old Style"/>
          <w:rPrChange w:id="943" w:author="Mandy Barnsley, Head, Crosscrake CE School" w:date="2026-08-30T18:28:00Z">
            <w:rPr>
              <w:rFonts w:ascii="Calibri" w:hAnsi="Calibri"/>
            </w:rPr>
          </w:rPrChange>
        </w:rPr>
        <w:t>, physical threats or abuse and intimidation are not tolerated</w:t>
      </w:r>
      <w:r w:rsidR="008F79AB" w:rsidRPr="00D15881">
        <w:rPr>
          <w:rFonts w:ascii="Bookman Old Style" w:hAnsi="Bookman Old Style"/>
          <w:rPrChange w:id="944" w:author="Mandy Barnsley, Head, Crosscrake CE School" w:date="2026-08-30T18:28:00Z">
            <w:rPr>
              <w:rFonts w:ascii="Calibri" w:hAnsi="Calibri"/>
            </w:rPr>
          </w:rPrChange>
        </w:rPr>
        <w:t>;</w:t>
      </w:r>
      <w:bookmarkEnd w:id="940"/>
    </w:p>
    <w:p w14:paraId="52656022" w14:textId="77777777" w:rsidR="00516F98" w:rsidRPr="00D15881" w:rsidRDefault="00145691" w:rsidP="006A4799">
      <w:pPr>
        <w:pStyle w:val="ListParagraph"/>
        <w:numPr>
          <w:ilvl w:val="0"/>
          <w:numId w:val="4"/>
        </w:numPr>
        <w:ind w:left="981" w:hanging="357"/>
        <w:rPr>
          <w:rFonts w:ascii="Bookman Old Style" w:hAnsi="Bookman Old Style"/>
          <w:rPrChange w:id="945" w:author="Mandy Barnsley, Head, Crosscrake CE School" w:date="2026-08-30T18:28:00Z">
            <w:rPr>
              <w:rFonts w:ascii="Calibri" w:hAnsi="Calibri"/>
            </w:rPr>
          </w:rPrChange>
        </w:rPr>
      </w:pPr>
      <w:r w:rsidRPr="00D15881">
        <w:rPr>
          <w:rFonts w:ascii="Bookman Old Style" w:hAnsi="Bookman Old Style"/>
          <w:rPrChange w:id="946" w:author="Mandy Barnsley, Head, Crosscrake CE School" w:date="2026-08-30T18:28:00Z">
            <w:rPr>
              <w:rFonts w:ascii="Calibri" w:hAnsi="Calibri"/>
            </w:rPr>
          </w:rPrChange>
        </w:rPr>
        <w:t>plan and deliver good to outstanding lessons which engage and motivate you to achieve;</w:t>
      </w:r>
      <w:r w:rsidR="00516F98" w:rsidRPr="00D15881">
        <w:rPr>
          <w:rFonts w:ascii="Bookman Old Style" w:hAnsi="Bookman Old Style"/>
          <w:rPrChange w:id="947" w:author="Mandy Barnsley, Head, Crosscrake CE School" w:date="2026-08-30T18:28:00Z">
            <w:rPr>
              <w:rFonts w:ascii="Calibri" w:hAnsi="Calibri"/>
            </w:rPr>
          </w:rPrChange>
        </w:rPr>
        <w:t xml:space="preserve"> </w:t>
      </w:r>
    </w:p>
    <w:p w14:paraId="1625D797" w14:textId="77777777" w:rsidR="00F95ECD" w:rsidRPr="00D15881" w:rsidRDefault="00516F98" w:rsidP="006A4799">
      <w:pPr>
        <w:pStyle w:val="ListParagraph"/>
        <w:numPr>
          <w:ilvl w:val="0"/>
          <w:numId w:val="4"/>
        </w:numPr>
        <w:ind w:left="981" w:hanging="357"/>
        <w:rPr>
          <w:rFonts w:ascii="Bookman Old Style" w:hAnsi="Bookman Old Style"/>
          <w:rPrChange w:id="948" w:author="Mandy Barnsley, Head, Crosscrake CE School" w:date="2026-08-30T18:28:00Z">
            <w:rPr>
              <w:rFonts w:ascii="Calibri" w:hAnsi="Calibri"/>
            </w:rPr>
          </w:rPrChange>
        </w:rPr>
      </w:pPr>
      <w:r w:rsidRPr="00D15881">
        <w:rPr>
          <w:rFonts w:ascii="Bookman Old Style" w:hAnsi="Bookman Old Style"/>
          <w:rPrChange w:id="949" w:author="Mandy Barnsley, Head, Crosscrake CE School" w:date="2026-08-30T18:28:00Z">
            <w:rPr>
              <w:rFonts w:ascii="Calibri" w:hAnsi="Calibri"/>
            </w:rPr>
          </w:rPrChange>
        </w:rPr>
        <w:t>allocate sufficient time for each task;</w:t>
      </w:r>
    </w:p>
    <w:p w14:paraId="44CC6A29" w14:textId="77777777" w:rsidR="00F95ECD" w:rsidRPr="00D15881" w:rsidRDefault="00145691" w:rsidP="006A4799">
      <w:pPr>
        <w:pStyle w:val="ListParagraph"/>
        <w:numPr>
          <w:ilvl w:val="0"/>
          <w:numId w:val="4"/>
        </w:numPr>
        <w:ind w:left="981" w:hanging="357"/>
        <w:rPr>
          <w:rFonts w:ascii="Bookman Old Style" w:hAnsi="Bookman Old Style"/>
          <w:rPrChange w:id="950" w:author="Mandy Barnsley, Head, Crosscrake CE School" w:date="2026-08-30T18:28:00Z">
            <w:rPr>
              <w:rFonts w:ascii="Calibri" w:hAnsi="Calibri"/>
            </w:rPr>
          </w:rPrChange>
        </w:rPr>
      </w:pPr>
      <w:r w:rsidRPr="00D15881">
        <w:rPr>
          <w:rFonts w:ascii="Bookman Old Style" w:hAnsi="Bookman Old Style"/>
          <w:rPrChange w:id="951" w:author="Mandy Barnsley, Head, Crosscrake CE School" w:date="2026-08-30T18:28:00Z">
            <w:rPr>
              <w:rFonts w:ascii="Calibri" w:hAnsi="Calibri"/>
            </w:rPr>
          </w:rPrChange>
        </w:rPr>
        <w:t>be enthusiastic and develop positive working relationships with you and your peers in their classes;</w:t>
      </w:r>
    </w:p>
    <w:p w14:paraId="71118A79" w14:textId="0F793445" w:rsidR="00516F98" w:rsidRPr="00D15881" w:rsidRDefault="00516F98" w:rsidP="006A4799">
      <w:pPr>
        <w:pStyle w:val="ListParagraph"/>
        <w:numPr>
          <w:ilvl w:val="0"/>
          <w:numId w:val="4"/>
        </w:numPr>
        <w:ind w:left="981" w:hanging="357"/>
        <w:rPr>
          <w:rFonts w:ascii="Bookman Old Style" w:hAnsi="Bookman Old Style"/>
          <w:rPrChange w:id="952" w:author="Mandy Barnsley, Head, Crosscrake CE School" w:date="2026-08-30T18:28:00Z">
            <w:rPr>
              <w:rFonts w:ascii="Calibri" w:hAnsi="Calibri"/>
            </w:rPr>
          </w:rPrChange>
        </w:rPr>
      </w:pPr>
      <w:r w:rsidRPr="00D15881">
        <w:rPr>
          <w:rFonts w:ascii="Bookman Old Style" w:hAnsi="Bookman Old Style"/>
          <w:rPrChange w:id="953" w:author="Mandy Barnsley, Head, Crosscrake CE School" w:date="2026-08-30T18:28:00Z">
            <w:rPr>
              <w:rFonts w:ascii="Calibri" w:hAnsi="Calibri"/>
            </w:rPr>
          </w:rPrChange>
        </w:rPr>
        <w:t xml:space="preserve">celebrate the success of pupils in lessons, after school activities and </w:t>
      </w:r>
      <w:del w:id="954" w:author="Mandy Barnsley, Head, Crosscrake CE School" w:date="2026-08-30T18:28:00Z">
        <w:r w:rsidRPr="00D15881">
          <w:rPr>
            <w:rFonts w:ascii="Bookman Old Style" w:hAnsi="Bookman Old Style"/>
          </w:rPr>
          <w:delText>assemblies</w:delText>
        </w:r>
      </w:del>
      <w:ins w:id="955" w:author="Mandy Barnsley, Head, Crosscrake CE School" w:date="2026-08-30T18:28:00Z">
        <w:r w:rsidR="003A157A" w:rsidRPr="00D15881">
          <w:rPr>
            <w:rFonts w:ascii="Bookman Old Style" w:hAnsi="Bookman Old Style"/>
          </w:rPr>
          <w:t>collective worship</w:t>
        </w:r>
      </w:ins>
      <w:r w:rsidRPr="00D15881">
        <w:rPr>
          <w:rFonts w:ascii="Bookman Old Style" w:hAnsi="Bookman Old Style"/>
          <w:rPrChange w:id="956" w:author="Mandy Barnsley, Head, Crosscrake CE School" w:date="2026-08-30T18:28:00Z">
            <w:rPr>
              <w:rFonts w:ascii="Calibri" w:hAnsi="Calibri"/>
            </w:rPr>
          </w:rPrChange>
        </w:rPr>
        <w:t>;</w:t>
      </w:r>
    </w:p>
    <w:p w14:paraId="48FA2D28" w14:textId="77777777" w:rsidR="00475F3D" w:rsidRPr="00D15881" w:rsidRDefault="00145691" w:rsidP="006A4799">
      <w:pPr>
        <w:pStyle w:val="ListParagraph"/>
        <w:numPr>
          <w:ilvl w:val="0"/>
          <w:numId w:val="4"/>
        </w:numPr>
        <w:ind w:left="981" w:hanging="357"/>
        <w:rPr>
          <w:rFonts w:ascii="Bookman Old Style" w:hAnsi="Bookman Old Style"/>
          <w:rPrChange w:id="957" w:author="Mandy Barnsley, Head, Crosscrake CE School" w:date="2026-08-30T18:28:00Z">
            <w:rPr>
              <w:rFonts w:ascii="Calibri" w:hAnsi="Calibri"/>
            </w:rPr>
          </w:rPrChange>
        </w:rPr>
      </w:pPr>
      <w:r w:rsidRPr="00D15881">
        <w:rPr>
          <w:rFonts w:ascii="Bookman Old Style" w:hAnsi="Bookman Old Style"/>
          <w:rPrChange w:id="958" w:author="Mandy Barnsley, Head, Crosscrake CE School" w:date="2026-08-30T18:28:00Z">
            <w:rPr>
              <w:rFonts w:ascii="Calibri" w:hAnsi="Calibri"/>
            </w:rPr>
          </w:rPrChange>
        </w:rPr>
        <w:t xml:space="preserve">encourage all </w:t>
      </w:r>
      <w:r w:rsidR="00520E43" w:rsidRPr="00D15881">
        <w:rPr>
          <w:rFonts w:ascii="Bookman Old Style" w:hAnsi="Bookman Old Style"/>
          <w:rPrChange w:id="959" w:author="Mandy Barnsley, Head, Crosscrake CE School" w:date="2026-08-30T18:28:00Z">
            <w:rPr>
              <w:rFonts w:ascii="Calibri" w:hAnsi="Calibri"/>
            </w:rPr>
          </w:rPrChange>
        </w:rPr>
        <w:t>pupils</w:t>
      </w:r>
      <w:r w:rsidRPr="00D15881">
        <w:rPr>
          <w:rFonts w:ascii="Bookman Old Style" w:hAnsi="Bookman Old Style"/>
          <w:rPrChange w:id="960" w:author="Mandy Barnsley, Head, Crosscrake CE School" w:date="2026-08-30T18:28:00Z">
            <w:rPr>
              <w:rFonts w:ascii="Calibri" w:hAnsi="Calibri"/>
            </w:rPr>
          </w:rPrChange>
        </w:rPr>
        <w:t xml:space="preserve"> to contribute to the work in hand;</w:t>
      </w:r>
    </w:p>
    <w:p w14:paraId="40A33245" w14:textId="77777777" w:rsidR="00F95ECD" w:rsidRPr="00D15881" w:rsidRDefault="00145691" w:rsidP="006A4799">
      <w:pPr>
        <w:pStyle w:val="ListParagraph"/>
        <w:numPr>
          <w:ilvl w:val="0"/>
          <w:numId w:val="4"/>
        </w:numPr>
        <w:ind w:left="981" w:hanging="357"/>
        <w:rPr>
          <w:rFonts w:ascii="Bookman Old Style" w:hAnsi="Bookman Old Style"/>
          <w:rPrChange w:id="961" w:author="Mandy Barnsley, Head, Crosscrake CE School" w:date="2026-08-30T18:28:00Z">
            <w:rPr>
              <w:rFonts w:ascii="Calibri" w:hAnsi="Calibri"/>
            </w:rPr>
          </w:rPrChange>
        </w:rPr>
      </w:pPr>
      <w:r w:rsidRPr="00D15881">
        <w:rPr>
          <w:rFonts w:ascii="Bookman Old Style" w:hAnsi="Bookman Old Style"/>
          <w:rPrChange w:id="962" w:author="Mandy Barnsley, Head, Crosscrake CE School" w:date="2026-08-30T18:28:00Z">
            <w:rPr>
              <w:rFonts w:ascii="Calibri" w:hAnsi="Calibri"/>
            </w:rPr>
          </w:rPrChange>
        </w:rPr>
        <w:t>communicate both successes and concerns with parents;</w:t>
      </w:r>
    </w:p>
    <w:p w14:paraId="4FCC59A2" w14:textId="77777777" w:rsidR="005E3A95" w:rsidRPr="00D15881" w:rsidRDefault="00145691" w:rsidP="006A4799">
      <w:pPr>
        <w:pStyle w:val="ListParagraph"/>
        <w:numPr>
          <w:ilvl w:val="0"/>
          <w:numId w:val="4"/>
        </w:numPr>
        <w:ind w:left="981" w:hanging="357"/>
        <w:rPr>
          <w:rFonts w:ascii="Bookman Old Style" w:hAnsi="Bookman Old Style"/>
          <w:rPrChange w:id="963" w:author="Mandy Barnsley, Head, Crosscrake CE School" w:date="2026-08-30T18:28:00Z">
            <w:rPr>
              <w:rFonts w:ascii="Calibri" w:hAnsi="Calibri"/>
            </w:rPr>
          </w:rPrChange>
        </w:rPr>
      </w:pPr>
      <w:r w:rsidRPr="00D15881">
        <w:rPr>
          <w:rFonts w:ascii="Bookman Old Style" w:hAnsi="Bookman Old Style"/>
          <w:rPrChange w:id="964" w:author="Mandy Barnsley, Head, Crosscrake CE School" w:date="2026-08-30T18:28:00Z">
            <w:rPr>
              <w:rFonts w:ascii="Calibri" w:hAnsi="Calibri"/>
            </w:rPr>
          </w:rPrChange>
        </w:rPr>
        <w:t>have a well organised room;</w:t>
      </w:r>
    </w:p>
    <w:p w14:paraId="6D976A26" w14:textId="77777777" w:rsidR="005E3A95" w:rsidRPr="00D15881" w:rsidRDefault="00145691" w:rsidP="006A4799">
      <w:pPr>
        <w:pStyle w:val="ListParagraph"/>
        <w:numPr>
          <w:ilvl w:val="0"/>
          <w:numId w:val="4"/>
        </w:numPr>
        <w:ind w:left="981" w:hanging="357"/>
        <w:rPr>
          <w:rFonts w:ascii="Bookman Old Style" w:hAnsi="Bookman Old Style"/>
          <w:rPrChange w:id="965" w:author="Mandy Barnsley, Head, Crosscrake CE School" w:date="2026-08-30T18:28:00Z">
            <w:rPr>
              <w:rFonts w:ascii="Calibri" w:hAnsi="Calibri"/>
            </w:rPr>
          </w:rPrChange>
        </w:rPr>
      </w:pPr>
      <w:r w:rsidRPr="00D15881">
        <w:rPr>
          <w:rFonts w:ascii="Bookman Old Style" w:hAnsi="Bookman Old Style"/>
          <w:rPrChange w:id="966" w:author="Mandy Barnsley, Head, Crosscrake CE School" w:date="2026-08-30T18:28:00Z">
            <w:rPr>
              <w:rFonts w:ascii="Calibri" w:hAnsi="Calibri"/>
            </w:rPr>
          </w:rPrChange>
        </w:rPr>
        <w:t>mark or give feedback on work as soon as possible;</w:t>
      </w:r>
    </w:p>
    <w:p w14:paraId="64D02CE3" w14:textId="77777777" w:rsidR="005E3A95" w:rsidRPr="00D15881" w:rsidRDefault="00145691" w:rsidP="006A4799">
      <w:pPr>
        <w:pStyle w:val="ListParagraph"/>
        <w:numPr>
          <w:ilvl w:val="0"/>
          <w:numId w:val="4"/>
        </w:numPr>
        <w:ind w:left="981" w:hanging="357"/>
        <w:rPr>
          <w:rFonts w:ascii="Bookman Old Style" w:hAnsi="Bookman Old Style"/>
          <w:rPrChange w:id="967" w:author="Mandy Barnsley, Head, Crosscrake CE School" w:date="2026-08-30T18:28:00Z">
            <w:rPr>
              <w:rFonts w:ascii="Calibri" w:hAnsi="Calibri"/>
            </w:rPr>
          </w:rPrChange>
        </w:rPr>
      </w:pPr>
      <w:r w:rsidRPr="00D15881">
        <w:rPr>
          <w:rFonts w:ascii="Bookman Old Style" w:hAnsi="Bookman Old Style"/>
          <w:rPrChange w:id="968" w:author="Mandy Barnsley, Head, Crosscrake CE School" w:date="2026-08-30T18:28:00Z">
            <w:rPr>
              <w:rFonts w:ascii="Calibri" w:hAnsi="Calibri"/>
            </w:rPr>
          </w:rPrChange>
        </w:rPr>
        <w:t>set homework appropriate for the age and abilities of each pupil;</w:t>
      </w:r>
    </w:p>
    <w:p w14:paraId="2156EEB0" w14:textId="06485C51" w:rsidR="005E3A95" w:rsidRPr="00D15881" w:rsidRDefault="00145691" w:rsidP="006A4799">
      <w:pPr>
        <w:pStyle w:val="ListParagraph"/>
        <w:numPr>
          <w:ilvl w:val="0"/>
          <w:numId w:val="4"/>
        </w:numPr>
        <w:ind w:left="981" w:hanging="357"/>
        <w:rPr>
          <w:rFonts w:ascii="Bookman Old Style" w:hAnsi="Bookman Old Style"/>
          <w:rPrChange w:id="969" w:author="Mandy Barnsley, Head, Crosscrake CE School" w:date="2026-08-30T18:28:00Z">
            <w:rPr>
              <w:rFonts w:ascii="Calibri" w:hAnsi="Calibri"/>
            </w:rPr>
          </w:rPrChange>
        </w:rPr>
      </w:pPr>
      <w:r w:rsidRPr="00D15881">
        <w:rPr>
          <w:rFonts w:ascii="Bookman Old Style" w:hAnsi="Bookman Old Style"/>
          <w:rPrChange w:id="970" w:author="Mandy Barnsley, Head, Crosscrake CE School" w:date="2026-08-30T18:28:00Z">
            <w:rPr>
              <w:rFonts w:ascii="Calibri" w:hAnsi="Calibri"/>
            </w:rPr>
          </w:rPrChange>
        </w:rPr>
        <w:t>treat you fairly</w:t>
      </w:r>
      <w:r w:rsidR="002C632F" w:rsidRPr="00D15881">
        <w:rPr>
          <w:rFonts w:ascii="Bookman Old Style" w:hAnsi="Bookman Old Style"/>
          <w:rPrChange w:id="971" w:author="Mandy Barnsley, Head, Crosscrake CE School" w:date="2026-08-30T18:28:00Z">
            <w:rPr>
              <w:rFonts w:ascii="Calibri" w:hAnsi="Calibri"/>
            </w:rPr>
          </w:rPrChange>
        </w:rPr>
        <w:t xml:space="preserve"> with dignity, kindness and respect</w:t>
      </w:r>
      <w:r w:rsidRPr="00D15881">
        <w:rPr>
          <w:rFonts w:ascii="Bookman Old Style" w:hAnsi="Bookman Old Style"/>
          <w:rPrChange w:id="972" w:author="Mandy Barnsley, Head, Crosscrake CE School" w:date="2026-08-30T18:28:00Z">
            <w:rPr>
              <w:rFonts w:ascii="Calibri" w:hAnsi="Calibri"/>
            </w:rPr>
          </w:rPrChange>
        </w:rPr>
        <w:t>;</w:t>
      </w:r>
    </w:p>
    <w:p w14:paraId="1F0F90D5" w14:textId="77777777" w:rsidR="005E3A95" w:rsidRPr="00D15881" w:rsidRDefault="00145691" w:rsidP="006A4799">
      <w:pPr>
        <w:pStyle w:val="ListParagraph"/>
        <w:numPr>
          <w:ilvl w:val="0"/>
          <w:numId w:val="4"/>
        </w:numPr>
        <w:ind w:left="981" w:hanging="357"/>
        <w:rPr>
          <w:rFonts w:ascii="Bookman Old Style" w:hAnsi="Bookman Old Style"/>
          <w:rPrChange w:id="973" w:author="Mandy Barnsley, Head, Crosscrake CE School" w:date="2026-08-30T18:28:00Z">
            <w:rPr>
              <w:rFonts w:ascii="Calibri" w:hAnsi="Calibri"/>
            </w:rPr>
          </w:rPrChange>
        </w:rPr>
      </w:pPr>
      <w:r w:rsidRPr="00D15881">
        <w:rPr>
          <w:rFonts w:ascii="Bookman Old Style" w:hAnsi="Bookman Old Style"/>
          <w:rPrChange w:id="974" w:author="Mandy Barnsley, Head, Crosscrake CE School" w:date="2026-08-30T18:28:00Z">
            <w:rPr>
              <w:rFonts w:ascii="Calibri" w:hAnsi="Calibri"/>
            </w:rPr>
          </w:rPrChange>
        </w:rPr>
        <w:t>eliminate or control hazards which may cause you harm;</w:t>
      </w:r>
    </w:p>
    <w:p w14:paraId="33340C61" w14:textId="77777777" w:rsidR="00260FBD" w:rsidRPr="00D15881" w:rsidRDefault="00145691" w:rsidP="006A4799">
      <w:pPr>
        <w:pStyle w:val="ListParagraph"/>
        <w:numPr>
          <w:ilvl w:val="0"/>
          <w:numId w:val="4"/>
        </w:numPr>
        <w:ind w:left="981" w:hanging="357"/>
        <w:rPr>
          <w:rFonts w:ascii="Bookman Old Style" w:hAnsi="Bookman Old Style"/>
          <w:rPrChange w:id="975" w:author="Mandy Barnsley, Head, Crosscrake CE School" w:date="2026-08-30T18:28:00Z">
            <w:rPr>
              <w:rFonts w:ascii="Calibri" w:hAnsi="Calibri"/>
            </w:rPr>
          </w:rPrChange>
        </w:rPr>
      </w:pPr>
      <w:r w:rsidRPr="00D15881">
        <w:rPr>
          <w:rFonts w:ascii="Bookman Old Style" w:hAnsi="Bookman Old Style"/>
          <w:rPrChange w:id="976" w:author="Mandy Barnsley, Head, Crosscrake CE School" w:date="2026-08-30T18:28:00Z">
            <w:rPr>
              <w:rFonts w:ascii="Calibri" w:hAnsi="Calibri"/>
            </w:rPr>
          </w:rPrChange>
        </w:rPr>
        <w:t>use a range of non-verbal and verbal cues to encourage good behaviour and limit inappropriate behaviour;</w:t>
      </w:r>
    </w:p>
    <w:p w14:paraId="6ECBA646" w14:textId="77777777" w:rsidR="00DC2B27" w:rsidRPr="00D15881" w:rsidRDefault="00145691" w:rsidP="006A4799">
      <w:pPr>
        <w:pStyle w:val="ListParagraph"/>
        <w:numPr>
          <w:ilvl w:val="0"/>
          <w:numId w:val="4"/>
        </w:numPr>
        <w:ind w:left="981" w:hanging="357"/>
        <w:rPr>
          <w:rFonts w:ascii="Bookman Old Style" w:hAnsi="Bookman Old Style"/>
          <w:rPrChange w:id="977" w:author="Mandy Barnsley, Head, Crosscrake CE School" w:date="2026-08-30T18:28:00Z">
            <w:rPr>
              <w:rFonts w:ascii="Calibri" w:hAnsi="Calibri"/>
            </w:rPr>
          </w:rPrChange>
        </w:rPr>
      </w:pPr>
      <w:r w:rsidRPr="00D15881">
        <w:rPr>
          <w:rFonts w:ascii="Bookman Old Style" w:hAnsi="Bookman Old Style"/>
          <w:rPrChange w:id="978" w:author="Mandy Barnsley, Head, Crosscrake CE School" w:date="2026-08-30T18:28:00Z">
            <w:rPr>
              <w:rFonts w:ascii="Calibri" w:hAnsi="Calibri"/>
            </w:rPr>
          </w:rPrChange>
        </w:rPr>
        <w:t>be approachable and listen to you at appropriate times;</w:t>
      </w:r>
    </w:p>
    <w:p w14:paraId="1EC06DD8" w14:textId="187A285F" w:rsidR="00475F3D" w:rsidRPr="00D15881" w:rsidRDefault="00145691" w:rsidP="00904D33">
      <w:pPr>
        <w:pStyle w:val="ListParagraph"/>
        <w:numPr>
          <w:ilvl w:val="0"/>
          <w:numId w:val="4"/>
        </w:numPr>
        <w:ind w:left="981" w:hanging="357"/>
        <w:rPr>
          <w:rFonts w:ascii="Bookman Old Style" w:hAnsi="Bookman Old Style"/>
          <w:rPrChange w:id="979" w:author="Mandy Barnsley, Head, Crosscrake CE School" w:date="2026-08-30T18:28:00Z">
            <w:rPr>
              <w:rFonts w:ascii="Calibri" w:hAnsi="Calibri"/>
            </w:rPr>
          </w:rPrChange>
        </w:rPr>
      </w:pPr>
      <w:r w:rsidRPr="00D15881">
        <w:rPr>
          <w:rFonts w:ascii="Bookman Old Style" w:hAnsi="Bookman Old Style"/>
          <w:rPrChange w:id="980" w:author="Mandy Barnsley, Head, Crosscrake CE School" w:date="2026-08-30T18:28:00Z">
            <w:rPr>
              <w:rFonts w:ascii="Calibri" w:hAnsi="Calibri"/>
            </w:rPr>
          </w:rPrChange>
        </w:rPr>
        <w:t xml:space="preserve">always take seriously any complaints </w:t>
      </w:r>
      <w:r w:rsidR="008F79AB" w:rsidRPr="00D15881">
        <w:rPr>
          <w:rFonts w:ascii="Bookman Old Style" w:hAnsi="Bookman Old Style"/>
          <w:rPrChange w:id="981" w:author="Mandy Barnsley, Head, Crosscrake CE School" w:date="2026-08-30T18:28:00Z">
            <w:rPr>
              <w:rFonts w:ascii="Calibri" w:hAnsi="Calibri"/>
            </w:rPr>
          </w:rPrChange>
        </w:rPr>
        <w:t>or incidents of bullying</w:t>
      </w:r>
      <w:r w:rsidR="00904D33" w:rsidRPr="00D15881">
        <w:rPr>
          <w:rFonts w:ascii="Bookman Old Style" w:hAnsi="Bookman Old Style"/>
          <w:rPrChange w:id="982" w:author="Mandy Barnsley, Head, Crosscrake CE School" w:date="2026-08-30T18:28:00Z">
            <w:rPr>
              <w:rFonts w:ascii="Calibri" w:hAnsi="Calibri"/>
            </w:rPr>
          </w:rPrChange>
        </w:rPr>
        <w:t xml:space="preserve"> (both online and offline), </w:t>
      </w:r>
      <w:r w:rsidR="008F79AB" w:rsidRPr="00D15881">
        <w:rPr>
          <w:rFonts w:ascii="Bookman Old Style" w:hAnsi="Bookman Old Style"/>
          <w:rPrChange w:id="983" w:author="Mandy Barnsley, Head, Crosscrake CE School" w:date="2026-08-30T18:28:00Z">
            <w:rPr>
              <w:rFonts w:ascii="Calibri" w:hAnsi="Calibri"/>
            </w:rPr>
          </w:rPrChange>
        </w:rPr>
        <w:t>discrimination, harassment, aggression and derogatory language (including name calling)</w:t>
      </w:r>
      <w:r w:rsidRPr="00D15881">
        <w:rPr>
          <w:rFonts w:ascii="Bookman Old Style" w:hAnsi="Bookman Old Style"/>
          <w:rPrChange w:id="984" w:author="Mandy Barnsley, Head, Crosscrake CE School" w:date="2026-08-30T18:28:00Z">
            <w:rPr>
              <w:rFonts w:ascii="Calibri" w:hAnsi="Calibri"/>
            </w:rPr>
          </w:rPrChange>
        </w:rPr>
        <w:t xml:space="preserve"> or </w:t>
      </w:r>
      <w:r w:rsidR="008F79AB" w:rsidRPr="00D15881">
        <w:rPr>
          <w:rFonts w:ascii="Bookman Old Style" w:hAnsi="Bookman Old Style"/>
          <w:rPrChange w:id="985" w:author="Mandy Barnsley, Head, Crosscrake CE School" w:date="2026-08-30T18:28:00Z">
            <w:rPr>
              <w:rFonts w:ascii="Calibri" w:hAnsi="Calibri"/>
            </w:rPr>
          </w:rPrChange>
        </w:rPr>
        <w:t xml:space="preserve">other </w:t>
      </w:r>
      <w:r w:rsidRPr="00D15881">
        <w:rPr>
          <w:rFonts w:ascii="Bookman Old Style" w:hAnsi="Bookman Old Style"/>
          <w:rPrChange w:id="986" w:author="Mandy Barnsley, Head, Crosscrake CE School" w:date="2026-08-30T18:28:00Z">
            <w:rPr>
              <w:rFonts w:ascii="Calibri" w:hAnsi="Calibri"/>
            </w:rPr>
          </w:rPrChange>
        </w:rPr>
        <w:t>inappropriate behaviour reported to them;</w:t>
      </w:r>
    </w:p>
    <w:p w14:paraId="5742C3BF" w14:textId="77777777" w:rsidR="00475F3D" w:rsidRPr="00D15881" w:rsidRDefault="00145691" w:rsidP="006A4799">
      <w:pPr>
        <w:pStyle w:val="ListParagraph"/>
        <w:numPr>
          <w:ilvl w:val="0"/>
          <w:numId w:val="4"/>
        </w:numPr>
        <w:ind w:left="981" w:hanging="357"/>
        <w:rPr>
          <w:rFonts w:ascii="Bookman Old Style" w:hAnsi="Bookman Old Style"/>
          <w:rPrChange w:id="987" w:author="Mandy Barnsley, Head, Crosscrake CE School" w:date="2026-08-30T18:28:00Z">
            <w:rPr>
              <w:rFonts w:ascii="Calibri" w:hAnsi="Calibri"/>
            </w:rPr>
          </w:rPrChange>
        </w:rPr>
      </w:pPr>
      <w:r w:rsidRPr="00D15881">
        <w:rPr>
          <w:rFonts w:ascii="Bookman Old Style" w:hAnsi="Bookman Old Style"/>
          <w:rPrChange w:id="988" w:author="Mandy Barnsley, Head, Crosscrake CE School" w:date="2026-08-30T18:28:00Z">
            <w:rPr>
              <w:rFonts w:ascii="Calibri" w:hAnsi="Calibri"/>
            </w:rPr>
          </w:rPrChange>
        </w:rPr>
        <w:lastRenderedPageBreak/>
        <w:t>set high expectations, clear boundaries and regularly agree classroom and behaviour expectations;</w:t>
      </w:r>
    </w:p>
    <w:p w14:paraId="375C4CC8" w14:textId="77777777" w:rsidR="00475F3D" w:rsidRPr="00D15881" w:rsidRDefault="00145691" w:rsidP="006A4799">
      <w:pPr>
        <w:pStyle w:val="ListParagraph"/>
        <w:numPr>
          <w:ilvl w:val="0"/>
          <w:numId w:val="4"/>
        </w:numPr>
        <w:ind w:left="981" w:hanging="357"/>
        <w:rPr>
          <w:rFonts w:ascii="Bookman Old Style" w:hAnsi="Bookman Old Style"/>
          <w:rPrChange w:id="989" w:author="Mandy Barnsley, Head, Crosscrake CE School" w:date="2026-08-30T18:28:00Z">
            <w:rPr>
              <w:rFonts w:ascii="Calibri" w:hAnsi="Calibri"/>
            </w:rPr>
          </w:rPrChange>
        </w:rPr>
      </w:pPr>
      <w:r w:rsidRPr="00D15881">
        <w:rPr>
          <w:rFonts w:ascii="Bookman Old Style" w:hAnsi="Bookman Old Style"/>
          <w:rPrChange w:id="990" w:author="Mandy Barnsley, Head, Crosscrake CE School" w:date="2026-08-30T18:28:00Z">
            <w:rPr>
              <w:rFonts w:ascii="Calibri" w:hAnsi="Calibri"/>
            </w:rPr>
          </w:rPrChange>
        </w:rPr>
        <w:t>use rewards and, where necessary, sanctions consistently;</w:t>
      </w:r>
    </w:p>
    <w:p w14:paraId="6AFA58B0" w14:textId="77777777" w:rsidR="00342A7B" w:rsidRPr="00D15881" w:rsidRDefault="00145691" w:rsidP="00342A7B">
      <w:pPr>
        <w:pStyle w:val="ListParagraph"/>
        <w:numPr>
          <w:ilvl w:val="0"/>
          <w:numId w:val="4"/>
        </w:numPr>
        <w:spacing w:after="120"/>
        <w:ind w:left="981" w:hanging="357"/>
        <w:rPr>
          <w:rFonts w:ascii="Bookman Old Style" w:hAnsi="Bookman Old Style"/>
          <w:rPrChange w:id="991" w:author="Mandy Barnsley, Head, Crosscrake CE School" w:date="2026-08-30T18:28:00Z">
            <w:rPr>
              <w:rFonts w:ascii="Calibri" w:hAnsi="Calibri"/>
            </w:rPr>
          </w:rPrChange>
        </w:rPr>
      </w:pPr>
      <w:r w:rsidRPr="00D15881">
        <w:rPr>
          <w:rFonts w:ascii="Bookman Old Style" w:hAnsi="Bookman Old Style"/>
          <w:rPrChange w:id="992" w:author="Mandy Barnsley, Head, Crosscrake CE School" w:date="2026-08-30T18:28:00Z">
            <w:rPr>
              <w:rFonts w:ascii="Calibri" w:hAnsi="Calibri"/>
            </w:rPr>
          </w:rPrChange>
        </w:rPr>
        <w:t>model</w:t>
      </w:r>
      <w:r w:rsidR="00342A7B" w:rsidRPr="00D15881">
        <w:rPr>
          <w:rFonts w:ascii="Bookman Old Style" w:hAnsi="Bookman Old Style"/>
          <w:rPrChange w:id="993" w:author="Mandy Barnsley, Head, Crosscrake CE School" w:date="2026-08-30T18:28:00Z">
            <w:rPr>
              <w:rFonts w:ascii="Calibri" w:hAnsi="Calibri"/>
            </w:rPr>
          </w:rPrChange>
        </w:rPr>
        <w:t xml:space="preserve"> the behaviours you wish to see.</w:t>
      </w:r>
    </w:p>
    <w:p w14:paraId="21295572" w14:textId="7AD4523C" w:rsidR="00260FBD" w:rsidRPr="00D15881" w:rsidRDefault="002F33FA" w:rsidP="002F33FA">
      <w:pPr>
        <w:pStyle w:val="Heading2"/>
      </w:pPr>
      <w:bookmarkStart w:id="994" w:name="_Toc433807129"/>
      <w:bookmarkStart w:id="995" w:name="_Toc439928182"/>
      <w:bookmarkStart w:id="996" w:name="_Toc439928757"/>
      <w:bookmarkStart w:id="997" w:name="_Toc17814359"/>
      <w:bookmarkStart w:id="998" w:name="_Toc115688127"/>
      <w:bookmarkStart w:id="999" w:name="_Toc143601322"/>
      <w:bookmarkStart w:id="1000" w:name="_Toc224818864"/>
      <w:bookmarkStart w:id="1001" w:name="_Toc239006956"/>
      <w:r>
        <w:t xml:space="preserve">1.2 </w:t>
      </w:r>
      <w:r w:rsidR="00B35C32" w:rsidRPr="00D15881">
        <w:t>What s</w:t>
      </w:r>
      <w:r w:rsidR="00260FBD" w:rsidRPr="00D15881">
        <w:t xml:space="preserve">taff </w:t>
      </w:r>
      <w:r w:rsidR="00B35C32" w:rsidRPr="00D15881">
        <w:t>c</w:t>
      </w:r>
      <w:r w:rsidR="00260FBD" w:rsidRPr="00D15881">
        <w:t xml:space="preserve">an </w:t>
      </w:r>
      <w:r w:rsidR="00B35C32" w:rsidRPr="00D15881">
        <w:t>expect from p</w:t>
      </w:r>
      <w:r w:rsidR="00260FBD" w:rsidRPr="00D15881">
        <w:t>upils</w:t>
      </w:r>
      <w:bookmarkEnd w:id="994"/>
      <w:bookmarkEnd w:id="995"/>
      <w:bookmarkEnd w:id="996"/>
      <w:bookmarkEnd w:id="997"/>
      <w:bookmarkEnd w:id="998"/>
      <w:bookmarkEnd w:id="999"/>
      <w:bookmarkEnd w:id="1000"/>
      <w:bookmarkEnd w:id="1001"/>
    </w:p>
    <w:p w14:paraId="49BFB37B" w14:textId="77777777" w:rsidR="00260FBD" w:rsidRPr="00D15881" w:rsidRDefault="00342ACC" w:rsidP="006A4799">
      <w:pPr>
        <w:spacing w:after="120"/>
        <w:ind w:left="624"/>
        <w:rPr>
          <w:rFonts w:ascii="Bookman Old Style" w:hAnsi="Bookman Old Style"/>
          <w:rPrChange w:id="1002" w:author="Mandy Barnsley, Head, Crosscrake CE School" w:date="2026-08-30T18:28:00Z">
            <w:rPr>
              <w:rFonts w:ascii="Calibri" w:hAnsi="Calibri"/>
            </w:rPr>
          </w:rPrChange>
        </w:rPr>
      </w:pPr>
      <w:r w:rsidRPr="00D15881">
        <w:rPr>
          <w:rFonts w:ascii="Bookman Old Style" w:hAnsi="Bookman Old Style"/>
          <w:rPrChange w:id="1003" w:author="Mandy Barnsley, Head, Crosscrake CE School" w:date="2026-08-30T18:28:00Z">
            <w:rPr>
              <w:rFonts w:ascii="Calibri" w:hAnsi="Calibri"/>
            </w:rPr>
          </w:rPrChange>
        </w:rPr>
        <w:t xml:space="preserve">Staff may expect </w:t>
      </w:r>
      <w:r w:rsidR="00B75CA7" w:rsidRPr="00D15881">
        <w:rPr>
          <w:rFonts w:ascii="Bookman Old Style" w:hAnsi="Bookman Old Style"/>
          <w:rPrChange w:id="1004" w:author="Mandy Barnsley, Head, Crosscrake CE School" w:date="2026-08-30T18:28:00Z">
            <w:rPr>
              <w:rFonts w:ascii="Calibri" w:hAnsi="Calibri"/>
            </w:rPr>
          </w:rPrChange>
        </w:rPr>
        <w:t>pupils</w:t>
      </w:r>
      <w:r w:rsidRPr="00D15881">
        <w:rPr>
          <w:rFonts w:ascii="Bookman Old Style" w:hAnsi="Bookman Old Style"/>
          <w:rPrChange w:id="1005" w:author="Mandy Barnsley, Head, Crosscrake CE School" w:date="2026-08-30T18:28:00Z">
            <w:rPr>
              <w:rFonts w:ascii="Calibri" w:hAnsi="Calibri"/>
            </w:rPr>
          </w:rPrChange>
        </w:rPr>
        <w:t xml:space="preserve"> to:</w:t>
      </w:r>
    </w:p>
    <w:p w14:paraId="5A5550F2" w14:textId="77777777" w:rsidR="00342ACC" w:rsidRPr="00D15881" w:rsidRDefault="00145691" w:rsidP="006A4799">
      <w:pPr>
        <w:pStyle w:val="ListParagraph"/>
        <w:numPr>
          <w:ilvl w:val="0"/>
          <w:numId w:val="5"/>
        </w:numPr>
        <w:spacing w:before="120"/>
        <w:ind w:left="981" w:hanging="357"/>
        <w:rPr>
          <w:rFonts w:ascii="Bookman Old Style" w:hAnsi="Bookman Old Style"/>
          <w:rPrChange w:id="1006" w:author="Mandy Barnsley, Head, Crosscrake CE School" w:date="2026-08-30T18:28:00Z">
            <w:rPr>
              <w:rFonts w:ascii="Calibri" w:hAnsi="Calibri"/>
            </w:rPr>
          </w:rPrChange>
        </w:rPr>
      </w:pPr>
      <w:r w:rsidRPr="00D15881">
        <w:rPr>
          <w:rFonts w:ascii="Bookman Old Style" w:hAnsi="Bookman Old Style"/>
          <w:rPrChange w:id="1007" w:author="Mandy Barnsley, Head, Crosscrake CE School" w:date="2026-08-30T18:28:00Z">
            <w:rPr>
              <w:rFonts w:ascii="Calibri" w:hAnsi="Calibri"/>
            </w:rPr>
          </w:rPrChange>
        </w:rPr>
        <w:t>arrive at lessons on time;</w:t>
      </w:r>
    </w:p>
    <w:p w14:paraId="160F36E6" w14:textId="77777777" w:rsidR="00AA638C" w:rsidRPr="00D15881" w:rsidRDefault="00145691" w:rsidP="006A4799">
      <w:pPr>
        <w:pStyle w:val="ListParagraph"/>
        <w:numPr>
          <w:ilvl w:val="0"/>
          <w:numId w:val="5"/>
        </w:numPr>
        <w:ind w:left="981" w:hanging="357"/>
        <w:rPr>
          <w:rFonts w:ascii="Bookman Old Style" w:hAnsi="Bookman Old Style"/>
          <w:rPrChange w:id="1008" w:author="Mandy Barnsley, Head, Crosscrake CE School" w:date="2026-08-30T18:28:00Z">
            <w:rPr>
              <w:rFonts w:ascii="Calibri" w:hAnsi="Calibri"/>
            </w:rPr>
          </w:rPrChange>
        </w:rPr>
      </w:pPr>
      <w:r w:rsidRPr="00D15881">
        <w:rPr>
          <w:rFonts w:ascii="Bookman Old Style" w:hAnsi="Bookman Old Style"/>
          <w:rPrChange w:id="1009" w:author="Mandy Barnsley, Head, Crosscrake CE School" w:date="2026-08-30T18:28:00Z">
            <w:rPr>
              <w:rFonts w:ascii="Calibri" w:hAnsi="Calibri"/>
            </w:rPr>
          </w:rPrChange>
        </w:rPr>
        <w:t>enter the classrooms quietly;</w:t>
      </w:r>
    </w:p>
    <w:p w14:paraId="60B9C701" w14:textId="77777777" w:rsidR="00AA638C" w:rsidRPr="00D15881" w:rsidRDefault="00145691" w:rsidP="006A4799">
      <w:pPr>
        <w:pStyle w:val="ListParagraph"/>
        <w:numPr>
          <w:ilvl w:val="0"/>
          <w:numId w:val="5"/>
        </w:numPr>
        <w:ind w:left="981" w:hanging="357"/>
        <w:rPr>
          <w:rFonts w:ascii="Bookman Old Style" w:hAnsi="Bookman Old Style"/>
          <w:rPrChange w:id="1010" w:author="Mandy Barnsley, Head, Crosscrake CE School" w:date="2026-08-30T18:28:00Z">
            <w:rPr>
              <w:rFonts w:ascii="Calibri" w:hAnsi="Calibri"/>
            </w:rPr>
          </w:rPrChange>
        </w:rPr>
      </w:pPr>
      <w:r w:rsidRPr="00D15881">
        <w:rPr>
          <w:rFonts w:ascii="Bookman Old Style" w:hAnsi="Bookman Old Style"/>
          <w:rPrChange w:id="1011" w:author="Mandy Barnsley, Head, Crosscrake CE School" w:date="2026-08-30T18:28:00Z">
            <w:rPr>
              <w:rFonts w:ascii="Calibri" w:hAnsi="Calibri"/>
            </w:rPr>
          </w:rPrChange>
        </w:rPr>
        <w:t>wear full school uniform correctly;</w:t>
      </w:r>
    </w:p>
    <w:p w14:paraId="52146D12" w14:textId="77777777" w:rsidR="00AA638C" w:rsidRPr="00D15881" w:rsidRDefault="00145691" w:rsidP="006A4799">
      <w:pPr>
        <w:pStyle w:val="ListParagraph"/>
        <w:numPr>
          <w:ilvl w:val="0"/>
          <w:numId w:val="5"/>
        </w:numPr>
        <w:ind w:left="981" w:hanging="357"/>
        <w:rPr>
          <w:rFonts w:ascii="Bookman Old Style" w:hAnsi="Bookman Old Style"/>
          <w:rPrChange w:id="1012" w:author="Mandy Barnsley, Head, Crosscrake CE School" w:date="2026-08-30T18:28:00Z">
            <w:rPr>
              <w:rFonts w:ascii="Calibri" w:hAnsi="Calibri"/>
            </w:rPr>
          </w:rPrChange>
        </w:rPr>
      </w:pPr>
      <w:r w:rsidRPr="00D15881">
        <w:rPr>
          <w:rFonts w:ascii="Bookman Old Style" w:hAnsi="Bookman Old Style"/>
          <w:rPrChange w:id="1013" w:author="Mandy Barnsley, Head, Crosscrake CE School" w:date="2026-08-30T18:28:00Z">
            <w:rPr>
              <w:rFonts w:ascii="Calibri" w:hAnsi="Calibri"/>
            </w:rPr>
          </w:rPrChange>
        </w:rPr>
        <w:t>sit where you are told to sit by the teacher or any other member of the school staff;</w:t>
      </w:r>
    </w:p>
    <w:p w14:paraId="74A9211B" w14:textId="4C4213E4" w:rsidR="00AA638C" w:rsidRPr="00D15881" w:rsidRDefault="00145691" w:rsidP="006A4799">
      <w:pPr>
        <w:pStyle w:val="ListParagraph"/>
        <w:numPr>
          <w:ilvl w:val="0"/>
          <w:numId w:val="5"/>
        </w:numPr>
        <w:ind w:left="981" w:hanging="357"/>
        <w:rPr>
          <w:rFonts w:ascii="Bookman Old Style" w:hAnsi="Bookman Old Style"/>
          <w:color w:val="000000"/>
          <w:rPrChange w:id="1014" w:author="Mandy Barnsley, Head, Crosscrake CE School" w:date="2026-08-30T18:28:00Z">
            <w:rPr>
              <w:rFonts w:ascii="Calibri" w:hAnsi="Calibri"/>
              <w:color w:val="000000"/>
            </w:rPr>
          </w:rPrChange>
        </w:rPr>
      </w:pPr>
      <w:r w:rsidRPr="00D15881">
        <w:rPr>
          <w:rFonts w:ascii="Bookman Old Style" w:hAnsi="Bookman Old Style"/>
          <w:rPrChange w:id="1015" w:author="Mandy Barnsley, Head, Crosscrake CE School" w:date="2026-08-30T18:28:00Z">
            <w:rPr>
              <w:rFonts w:ascii="Calibri" w:hAnsi="Calibri"/>
            </w:rPr>
          </w:rPrChange>
        </w:rPr>
        <w:t>have equipment and books for lessons</w:t>
      </w:r>
      <w:del w:id="1016" w:author="Mandy Barnsley, Head, Crosscrake CE School" w:date="2026-08-30T18:28:00Z">
        <w:r w:rsidRPr="00D15881">
          <w:rPr>
            <w:rFonts w:ascii="Bookman Old Style" w:hAnsi="Bookman Old Style"/>
          </w:rPr>
          <w:delText xml:space="preserve">, including </w:delText>
        </w:r>
        <w:r w:rsidR="00520E43" w:rsidRPr="00D15881">
          <w:rPr>
            <w:rFonts w:ascii="Bookman Old Style" w:hAnsi="Bookman Old Style"/>
          </w:rPr>
          <w:delText>pupil/student</w:delText>
        </w:r>
        <w:r w:rsidRPr="00D15881">
          <w:rPr>
            <w:rFonts w:ascii="Bookman Old Style" w:hAnsi="Bookman Old Style"/>
          </w:rPr>
          <w:delText xml:space="preserve"> planners</w:delText>
        </w:r>
        <w:r w:rsidR="00A15460" w:rsidRPr="00D15881">
          <w:rPr>
            <w:rFonts w:ascii="Bookman Old Style" w:hAnsi="Bookman Old Style"/>
          </w:rPr>
          <w:delText xml:space="preserve">; </w:delText>
        </w:r>
        <w:r w:rsidR="008B3C03" w:rsidRPr="00D15881">
          <w:rPr>
            <w:rFonts w:ascii="Bookman Old Style" w:hAnsi="Bookman Old Style"/>
            <w:color w:val="FF0000"/>
          </w:rPr>
          <w:delText>[delete if not applicable]</w:delText>
        </w:r>
      </w:del>
      <w:ins w:id="1017" w:author="Mandy Barnsley, Head, Crosscrake CE School" w:date="2026-08-30T18:28:00Z">
        <w:r w:rsidR="001A2A14" w:rsidRPr="00D15881">
          <w:rPr>
            <w:rFonts w:ascii="Bookman Old Style" w:hAnsi="Bookman Old Style"/>
          </w:rPr>
          <w:t xml:space="preserve"> </w:t>
        </w:r>
        <w:proofErr w:type="gramStart"/>
        <w:r w:rsidR="001A2A14" w:rsidRPr="00D15881">
          <w:rPr>
            <w:rFonts w:ascii="Bookman Old Style" w:hAnsi="Bookman Old Style"/>
          </w:rPr>
          <w:t>e.g.</w:t>
        </w:r>
        <w:proofErr w:type="gramEnd"/>
        <w:r w:rsidR="001A2A14" w:rsidRPr="00D15881">
          <w:rPr>
            <w:rFonts w:ascii="Bookman Old Style" w:hAnsi="Bookman Old Style"/>
          </w:rPr>
          <w:t xml:space="preserve"> reading </w:t>
        </w:r>
        <w:r w:rsidR="003A157A" w:rsidRPr="00D15881">
          <w:rPr>
            <w:rFonts w:ascii="Bookman Old Style" w:hAnsi="Bookman Old Style"/>
          </w:rPr>
          <w:t>diary,</w:t>
        </w:r>
        <w:r w:rsidR="001A2A14" w:rsidRPr="00D15881">
          <w:rPr>
            <w:rFonts w:ascii="Bookman Old Style" w:hAnsi="Bookman Old Style"/>
          </w:rPr>
          <w:t xml:space="preserve"> reading book, homework, correct PE kit etc;</w:t>
        </w:r>
      </w:ins>
    </w:p>
    <w:p w14:paraId="1767F349" w14:textId="77777777" w:rsidR="00AA638C" w:rsidRPr="00D15881" w:rsidRDefault="00145691" w:rsidP="006A4799">
      <w:pPr>
        <w:pStyle w:val="ListParagraph"/>
        <w:numPr>
          <w:ilvl w:val="0"/>
          <w:numId w:val="5"/>
        </w:numPr>
        <w:ind w:left="981" w:hanging="357"/>
        <w:rPr>
          <w:rFonts w:ascii="Bookman Old Style" w:hAnsi="Bookman Old Style"/>
          <w:rPrChange w:id="1018" w:author="Mandy Barnsley, Head, Crosscrake CE School" w:date="2026-08-30T18:28:00Z">
            <w:rPr>
              <w:rFonts w:ascii="Calibri" w:hAnsi="Calibri"/>
            </w:rPr>
          </w:rPrChange>
        </w:rPr>
      </w:pPr>
      <w:r w:rsidRPr="00D15881">
        <w:rPr>
          <w:rFonts w:ascii="Bookman Old Style" w:hAnsi="Bookman Old Style"/>
          <w:rPrChange w:id="1019" w:author="Mandy Barnsley, Head, Crosscrake CE School" w:date="2026-08-30T18:28:00Z">
            <w:rPr>
              <w:rFonts w:ascii="Calibri" w:hAnsi="Calibri"/>
            </w:rPr>
          </w:rPrChange>
        </w:rPr>
        <w:t>follow classroom rules and procedures and not disrupt the learning of other pupils;</w:t>
      </w:r>
    </w:p>
    <w:p w14:paraId="09ECEF58" w14:textId="77777777" w:rsidR="00AA638C" w:rsidRPr="00D15881" w:rsidRDefault="00145691" w:rsidP="006A4799">
      <w:pPr>
        <w:pStyle w:val="ListParagraph"/>
        <w:numPr>
          <w:ilvl w:val="0"/>
          <w:numId w:val="5"/>
        </w:numPr>
        <w:ind w:left="981" w:hanging="357"/>
        <w:rPr>
          <w:rFonts w:ascii="Bookman Old Style" w:hAnsi="Bookman Old Style"/>
          <w:rPrChange w:id="1020" w:author="Mandy Barnsley, Head, Crosscrake CE School" w:date="2026-08-30T18:28:00Z">
            <w:rPr>
              <w:rFonts w:ascii="Calibri" w:hAnsi="Calibri"/>
            </w:rPr>
          </w:rPrChange>
        </w:rPr>
      </w:pPr>
      <w:r w:rsidRPr="00D15881">
        <w:rPr>
          <w:rFonts w:ascii="Bookman Old Style" w:hAnsi="Bookman Old Style"/>
          <w:rPrChange w:id="1021" w:author="Mandy Barnsley, Head, Crosscrake CE School" w:date="2026-08-30T18:28:00Z">
            <w:rPr>
              <w:rFonts w:ascii="Calibri" w:hAnsi="Calibri"/>
            </w:rPr>
          </w:rPrChange>
        </w:rPr>
        <w:t>follow instructions given by staff and other adults without arguing;</w:t>
      </w:r>
    </w:p>
    <w:p w14:paraId="61A6C2CE" w14:textId="77777777" w:rsidR="00AA638C" w:rsidRPr="00D15881" w:rsidRDefault="00145691" w:rsidP="006A4799">
      <w:pPr>
        <w:pStyle w:val="ListParagraph"/>
        <w:numPr>
          <w:ilvl w:val="0"/>
          <w:numId w:val="5"/>
        </w:numPr>
        <w:ind w:left="981" w:hanging="357"/>
        <w:rPr>
          <w:rFonts w:ascii="Bookman Old Style" w:hAnsi="Bookman Old Style"/>
          <w:rPrChange w:id="1022" w:author="Mandy Barnsley, Head, Crosscrake CE School" w:date="2026-08-30T18:28:00Z">
            <w:rPr>
              <w:rFonts w:ascii="Calibri" w:hAnsi="Calibri"/>
            </w:rPr>
          </w:rPrChange>
        </w:rPr>
      </w:pPr>
      <w:r w:rsidRPr="00D15881">
        <w:rPr>
          <w:rFonts w:ascii="Bookman Old Style" w:hAnsi="Bookman Old Style"/>
          <w:rPrChange w:id="1023" w:author="Mandy Barnsley, Head, Crosscrake CE School" w:date="2026-08-30T18:28:00Z">
            <w:rPr>
              <w:rFonts w:ascii="Calibri" w:hAnsi="Calibri"/>
            </w:rPr>
          </w:rPrChange>
        </w:rPr>
        <w:t>listen attentively to the teacher who will explain the lesson, what you are going to do, why and how;</w:t>
      </w:r>
    </w:p>
    <w:p w14:paraId="558C4FBF" w14:textId="210A5363" w:rsidR="00300C78" w:rsidRPr="00D15881" w:rsidRDefault="00145691" w:rsidP="006A4799">
      <w:pPr>
        <w:pStyle w:val="ListParagraph"/>
        <w:numPr>
          <w:ilvl w:val="0"/>
          <w:numId w:val="5"/>
        </w:numPr>
        <w:ind w:left="981" w:hanging="357"/>
        <w:rPr>
          <w:rFonts w:ascii="Bookman Old Style" w:hAnsi="Bookman Old Style"/>
          <w:rPrChange w:id="1024" w:author="Mandy Barnsley, Head, Crosscrake CE School" w:date="2026-08-30T18:28:00Z">
            <w:rPr>
              <w:rFonts w:ascii="Calibri" w:hAnsi="Calibri"/>
            </w:rPr>
          </w:rPrChange>
        </w:rPr>
      </w:pPr>
      <w:r w:rsidRPr="00D15881">
        <w:rPr>
          <w:rFonts w:ascii="Bookman Old Style" w:hAnsi="Bookman Old Style"/>
          <w:rPrChange w:id="1025" w:author="Mandy Barnsley, Head, Crosscrake CE School" w:date="2026-08-30T18:28:00Z">
            <w:rPr>
              <w:rFonts w:ascii="Calibri" w:hAnsi="Calibri"/>
            </w:rPr>
          </w:rPrChange>
        </w:rPr>
        <w:t>put up your hand to indicate you wish to speak;</w:t>
      </w:r>
    </w:p>
    <w:p w14:paraId="242DCD24" w14:textId="5A82883F" w:rsidR="002C632F" w:rsidRPr="00D15881" w:rsidRDefault="002C632F" w:rsidP="006A4799">
      <w:pPr>
        <w:pStyle w:val="ListParagraph"/>
        <w:numPr>
          <w:ilvl w:val="0"/>
          <w:numId w:val="5"/>
        </w:numPr>
        <w:ind w:left="981" w:hanging="357"/>
        <w:rPr>
          <w:rFonts w:ascii="Bookman Old Style" w:hAnsi="Bookman Old Style"/>
          <w:rPrChange w:id="1026" w:author="Mandy Barnsley, Head, Crosscrake CE School" w:date="2026-08-30T18:28:00Z">
            <w:rPr>
              <w:rFonts w:ascii="Calibri" w:hAnsi="Calibri"/>
            </w:rPr>
          </w:rPrChange>
        </w:rPr>
      </w:pPr>
      <w:r w:rsidRPr="00D15881">
        <w:rPr>
          <w:rFonts w:ascii="Bookman Old Style" w:hAnsi="Bookman Old Style"/>
          <w:rPrChange w:id="1027" w:author="Mandy Barnsley, Head, Crosscrake CE School" w:date="2026-08-30T18:28:00Z">
            <w:rPr>
              <w:rFonts w:ascii="Calibri" w:hAnsi="Calibri"/>
            </w:rPr>
          </w:rPrChange>
        </w:rPr>
        <w:t>treat all members of the school community with dignity, kindness and respect</w:t>
      </w:r>
      <w:r w:rsidR="007121B2" w:rsidRPr="00D15881">
        <w:rPr>
          <w:rFonts w:ascii="Bookman Old Style" w:hAnsi="Bookman Old Style"/>
          <w:rPrChange w:id="1028" w:author="Mandy Barnsley, Head, Crosscrake CE School" w:date="2026-08-30T18:28:00Z">
            <w:rPr>
              <w:rFonts w:ascii="Calibri" w:hAnsi="Calibri"/>
            </w:rPr>
          </w:rPrChange>
        </w:rPr>
        <w:t>;</w:t>
      </w:r>
    </w:p>
    <w:p w14:paraId="02DC3658" w14:textId="77777777" w:rsidR="00300C78" w:rsidRPr="00D15881" w:rsidRDefault="00145691" w:rsidP="006A4799">
      <w:pPr>
        <w:pStyle w:val="ListParagraph"/>
        <w:numPr>
          <w:ilvl w:val="0"/>
          <w:numId w:val="5"/>
        </w:numPr>
        <w:ind w:left="981" w:hanging="357"/>
        <w:rPr>
          <w:rFonts w:ascii="Bookman Old Style" w:hAnsi="Bookman Old Style"/>
          <w:rPrChange w:id="1029" w:author="Mandy Barnsley, Head, Crosscrake CE School" w:date="2026-08-30T18:28:00Z">
            <w:rPr>
              <w:rFonts w:ascii="Calibri" w:hAnsi="Calibri"/>
            </w:rPr>
          </w:rPrChange>
        </w:rPr>
      </w:pPr>
      <w:r w:rsidRPr="00D15881">
        <w:rPr>
          <w:rFonts w:ascii="Bookman Old Style" w:hAnsi="Bookman Old Style"/>
          <w:rPrChange w:id="1030" w:author="Mandy Barnsley, Head, Crosscrake CE School" w:date="2026-08-30T18:28:00Z">
            <w:rPr>
              <w:rFonts w:ascii="Calibri" w:hAnsi="Calibri"/>
            </w:rPr>
          </w:rPrChange>
        </w:rPr>
        <w:t>use appropriate language;</w:t>
      </w:r>
    </w:p>
    <w:p w14:paraId="551D8D48" w14:textId="77777777" w:rsidR="00300C78" w:rsidRPr="00D15881" w:rsidRDefault="00145691" w:rsidP="006A4799">
      <w:pPr>
        <w:pStyle w:val="ListParagraph"/>
        <w:numPr>
          <w:ilvl w:val="0"/>
          <w:numId w:val="5"/>
        </w:numPr>
        <w:ind w:left="981" w:hanging="357"/>
        <w:rPr>
          <w:rFonts w:ascii="Bookman Old Style" w:hAnsi="Bookman Old Style"/>
          <w:rPrChange w:id="1031" w:author="Mandy Barnsley, Head, Crosscrake CE School" w:date="2026-08-30T18:28:00Z">
            <w:rPr>
              <w:rFonts w:ascii="Calibri" w:hAnsi="Calibri"/>
            </w:rPr>
          </w:rPrChange>
        </w:rPr>
      </w:pPr>
      <w:r w:rsidRPr="00D15881">
        <w:rPr>
          <w:rFonts w:ascii="Bookman Old Style" w:hAnsi="Bookman Old Style"/>
          <w:rPrChange w:id="1032" w:author="Mandy Barnsley, Head, Crosscrake CE School" w:date="2026-08-30T18:28:00Z">
            <w:rPr>
              <w:rFonts w:ascii="Calibri" w:hAnsi="Calibri"/>
            </w:rPr>
          </w:rPrChange>
        </w:rPr>
        <w:t>listen to others’ ideas and work co-operatively;</w:t>
      </w:r>
    </w:p>
    <w:p w14:paraId="69C1EFA7" w14:textId="77777777" w:rsidR="00A56303" w:rsidRPr="00D15881" w:rsidRDefault="00145691" w:rsidP="006A4799">
      <w:pPr>
        <w:pStyle w:val="ListParagraph"/>
        <w:numPr>
          <w:ilvl w:val="0"/>
          <w:numId w:val="5"/>
        </w:numPr>
        <w:ind w:left="981" w:hanging="357"/>
        <w:rPr>
          <w:rFonts w:ascii="Bookman Old Style" w:hAnsi="Bookman Old Style"/>
          <w:rPrChange w:id="1033" w:author="Mandy Barnsley, Head, Crosscrake CE School" w:date="2026-08-30T18:28:00Z">
            <w:rPr>
              <w:rFonts w:ascii="Calibri" w:hAnsi="Calibri"/>
            </w:rPr>
          </w:rPrChange>
        </w:rPr>
      </w:pPr>
      <w:r w:rsidRPr="00D15881">
        <w:rPr>
          <w:rFonts w:ascii="Bookman Old Style" w:hAnsi="Bookman Old Style"/>
          <w:rPrChange w:id="1034" w:author="Mandy Barnsley, Head, Crosscrake CE School" w:date="2026-08-30T18:28:00Z">
            <w:rPr>
              <w:rFonts w:ascii="Calibri" w:hAnsi="Calibri"/>
            </w:rPr>
          </w:rPrChange>
        </w:rPr>
        <w:t>tell the truth and learn from your mistakes;</w:t>
      </w:r>
    </w:p>
    <w:p w14:paraId="5013CB1C" w14:textId="77777777" w:rsidR="00300C78" w:rsidRPr="00D15881" w:rsidRDefault="00145691" w:rsidP="006A4799">
      <w:pPr>
        <w:pStyle w:val="ListParagraph"/>
        <w:numPr>
          <w:ilvl w:val="0"/>
          <w:numId w:val="5"/>
        </w:numPr>
        <w:ind w:left="981" w:hanging="357"/>
        <w:rPr>
          <w:rFonts w:ascii="Bookman Old Style" w:hAnsi="Bookman Old Style"/>
          <w:rPrChange w:id="1035" w:author="Mandy Barnsley, Head, Crosscrake CE School" w:date="2026-08-30T18:28:00Z">
            <w:rPr>
              <w:rFonts w:ascii="Calibri" w:hAnsi="Calibri"/>
            </w:rPr>
          </w:rPrChange>
        </w:rPr>
      </w:pPr>
      <w:r w:rsidRPr="00D15881">
        <w:rPr>
          <w:rFonts w:ascii="Bookman Old Style" w:hAnsi="Bookman Old Style"/>
          <w:rPrChange w:id="1036" w:author="Mandy Barnsley, Head, Crosscrake CE School" w:date="2026-08-30T18:28:00Z">
            <w:rPr>
              <w:rFonts w:ascii="Calibri" w:hAnsi="Calibri"/>
            </w:rPr>
          </w:rPrChange>
        </w:rPr>
        <w:t>care for the classroom and resources, respecting others’ property;</w:t>
      </w:r>
    </w:p>
    <w:p w14:paraId="2263CB2A" w14:textId="77777777" w:rsidR="00300C78" w:rsidRPr="00D15881" w:rsidRDefault="00145691" w:rsidP="006A4799">
      <w:pPr>
        <w:pStyle w:val="ListParagraph"/>
        <w:numPr>
          <w:ilvl w:val="0"/>
          <w:numId w:val="5"/>
        </w:numPr>
        <w:ind w:left="981" w:hanging="357"/>
        <w:rPr>
          <w:rFonts w:ascii="Bookman Old Style" w:hAnsi="Bookman Old Style"/>
          <w:rPrChange w:id="1037" w:author="Mandy Barnsley, Head, Crosscrake CE School" w:date="2026-08-30T18:28:00Z">
            <w:rPr>
              <w:rFonts w:ascii="Calibri" w:hAnsi="Calibri"/>
            </w:rPr>
          </w:rPrChange>
        </w:rPr>
      </w:pPr>
      <w:r w:rsidRPr="00D15881">
        <w:rPr>
          <w:rFonts w:ascii="Bookman Old Style" w:hAnsi="Bookman Old Style"/>
          <w:rPrChange w:id="1038" w:author="Mandy Barnsley, Head, Crosscrake CE School" w:date="2026-08-30T18:28:00Z">
            <w:rPr>
              <w:rFonts w:ascii="Calibri" w:hAnsi="Calibri"/>
            </w:rPr>
          </w:rPrChange>
        </w:rPr>
        <w:t>value other individuals and their contributions to lessons;</w:t>
      </w:r>
    </w:p>
    <w:p w14:paraId="6975C380" w14:textId="77777777" w:rsidR="001A25A6" w:rsidRPr="00D15881" w:rsidRDefault="00145691" w:rsidP="006A4799">
      <w:pPr>
        <w:pStyle w:val="ListParagraph"/>
        <w:numPr>
          <w:ilvl w:val="0"/>
          <w:numId w:val="5"/>
        </w:numPr>
        <w:ind w:left="981" w:hanging="357"/>
        <w:rPr>
          <w:rFonts w:ascii="Bookman Old Style" w:hAnsi="Bookman Old Style"/>
          <w:rPrChange w:id="1039" w:author="Mandy Barnsley, Head, Crosscrake CE School" w:date="2026-08-30T18:28:00Z">
            <w:rPr>
              <w:rFonts w:ascii="Calibri" w:hAnsi="Calibri"/>
            </w:rPr>
          </w:rPrChange>
        </w:rPr>
      </w:pPr>
      <w:r w:rsidRPr="00D15881">
        <w:rPr>
          <w:rFonts w:ascii="Bookman Old Style" w:hAnsi="Bookman Old Style"/>
          <w:rPrChange w:id="1040" w:author="Mandy Barnsley, Head, Crosscrake CE School" w:date="2026-08-30T18:28:00Z">
            <w:rPr>
              <w:rFonts w:ascii="Calibri" w:hAnsi="Calibri"/>
            </w:rPr>
          </w:rPrChange>
        </w:rPr>
        <w:t>lead by example creating a good role model for younger pupils in the school;</w:t>
      </w:r>
    </w:p>
    <w:p w14:paraId="65D9FD02" w14:textId="77777777" w:rsidR="00B270F1" w:rsidRPr="00D15881" w:rsidRDefault="00145691" w:rsidP="006A4799">
      <w:pPr>
        <w:pStyle w:val="ListParagraph"/>
        <w:numPr>
          <w:ilvl w:val="0"/>
          <w:numId w:val="5"/>
        </w:numPr>
        <w:ind w:left="981" w:hanging="357"/>
        <w:rPr>
          <w:rFonts w:ascii="Bookman Old Style" w:hAnsi="Bookman Old Style"/>
          <w:rPrChange w:id="1041" w:author="Mandy Barnsley, Head, Crosscrake CE School" w:date="2026-08-30T18:28:00Z">
            <w:rPr>
              <w:rFonts w:ascii="Calibri" w:hAnsi="Calibri"/>
            </w:rPr>
          </w:rPrChange>
        </w:rPr>
      </w:pPr>
      <w:r w:rsidRPr="00D15881">
        <w:rPr>
          <w:rFonts w:ascii="Bookman Old Style" w:hAnsi="Bookman Old Style"/>
          <w:rPrChange w:id="1042" w:author="Mandy Barnsley, Head, Crosscrake CE School" w:date="2026-08-30T18:28:00Z">
            <w:rPr>
              <w:rFonts w:ascii="Calibri" w:hAnsi="Calibri"/>
            </w:rPr>
          </w:rPrChange>
        </w:rPr>
        <w:t>accept responsibility for your behaviour;</w:t>
      </w:r>
    </w:p>
    <w:p w14:paraId="76CC2B10" w14:textId="77777777" w:rsidR="00E348BE" w:rsidRPr="00D15881" w:rsidRDefault="00145691" w:rsidP="006A4799">
      <w:pPr>
        <w:pStyle w:val="ListParagraph"/>
        <w:numPr>
          <w:ilvl w:val="0"/>
          <w:numId w:val="5"/>
        </w:numPr>
        <w:ind w:left="981" w:hanging="357"/>
        <w:rPr>
          <w:rFonts w:ascii="Bookman Old Style" w:hAnsi="Bookman Old Style"/>
          <w:rPrChange w:id="1043" w:author="Mandy Barnsley, Head, Crosscrake CE School" w:date="2026-08-30T18:28:00Z">
            <w:rPr>
              <w:rFonts w:ascii="Calibri" w:hAnsi="Calibri"/>
            </w:rPr>
          </w:rPrChange>
        </w:rPr>
      </w:pPr>
      <w:r w:rsidRPr="00D15881">
        <w:rPr>
          <w:rFonts w:ascii="Bookman Old Style" w:hAnsi="Bookman Old Style"/>
          <w:rPrChange w:id="1044" w:author="Mandy Barnsley, Head, Crosscrake CE School" w:date="2026-08-30T18:28:00Z">
            <w:rPr>
              <w:rFonts w:ascii="Calibri" w:hAnsi="Calibri"/>
            </w:rPr>
          </w:rPrChange>
        </w:rPr>
        <w:t>consider the needs of all the other people in the classroom;</w:t>
      </w:r>
    </w:p>
    <w:p w14:paraId="119CEFE3" w14:textId="77777777" w:rsidR="00B270F1" w:rsidRPr="00D15881" w:rsidRDefault="00145691" w:rsidP="006A4799">
      <w:pPr>
        <w:pStyle w:val="ListParagraph"/>
        <w:numPr>
          <w:ilvl w:val="0"/>
          <w:numId w:val="5"/>
        </w:numPr>
        <w:ind w:left="981" w:hanging="357"/>
        <w:rPr>
          <w:rFonts w:ascii="Bookman Old Style" w:hAnsi="Bookman Old Style"/>
          <w:rPrChange w:id="1045" w:author="Mandy Barnsley, Head, Crosscrake CE School" w:date="2026-08-30T18:28:00Z">
            <w:rPr>
              <w:rFonts w:ascii="Calibri" w:hAnsi="Calibri"/>
            </w:rPr>
          </w:rPrChange>
        </w:rPr>
      </w:pPr>
      <w:r w:rsidRPr="00D15881">
        <w:rPr>
          <w:rFonts w:ascii="Bookman Old Style" w:hAnsi="Bookman Old Style"/>
          <w:rPrChange w:id="1046" w:author="Mandy Barnsley, Head, Crosscrake CE School" w:date="2026-08-30T18:28:00Z">
            <w:rPr>
              <w:rFonts w:ascii="Calibri" w:hAnsi="Calibri"/>
            </w:rPr>
          </w:rPrChange>
        </w:rPr>
        <w:t xml:space="preserve">use ICT in accordance with school </w:t>
      </w:r>
      <w:r w:rsidR="00762469" w:rsidRPr="00D15881">
        <w:rPr>
          <w:rFonts w:ascii="Bookman Old Style" w:hAnsi="Bookman Old Style"/>
          <w:rPrChange w:id="1047" w:author="Mandy Barnsley, Head, Crosscrake CE School" w:date="2026-08-30T18:28:00Z">
            <w:rPr>
              <w:rFonts w:ascii="Calibri" w:hAnsi="Calibri"/>
            </w:rPr>
          </w:rPrChange>
        </w:rPr>
        <w:t xml:space="preserve">Online </w:t>
      </w:r>
      <w:r w:rsidR="008B3C03" w:rsidRPr="00D15881">
        <w:rPr>
          <w:rFonts w:ascii="Bookman Old Style" w:hAnsi="Bookman Old Style"/>
          <w:rPrChange w:id="1048" w:author="Mandy Barnsley, Head, Crosscrake CE School" w:date="2026-08-30T18:28:00Z">
            <w:rPr>
              <w:rFonts w:ascii="Calibri" w:hAnsi="Calibri"/>
            </w:rPr>
          </w:rPrChange>
        </w:rPr>
        <w:t xml:space="preserve">Safety </w:t>
      </w:r>
      <w:r w:rsidR="00191B5A" w:rsidRPr="00D15881">
        <w:rPr>
          <w:rFonts w:ascii="Bookman Old Style" w:hAnsi="Bookman Old Style"/>
          <w:rPrChange w:id="1049" w:author="Mandy Barnsley, Head, Crosscrake CE School" w:date="2026-08-30T18:28:00Z">
            <w:rPr>
              <w:rFonts w:ascii="Calibri" w:hAnsi="Calibri"/>
            </w:rPr>
          </w:rPrChange>
        </w:rPr>
        <w:t>P</w:t>
      </w:r>
      <w:r w:rsidRPr="00D15881">
        <w:rPr>
          <w:rFonts w:ascii="Bookman Old Style" w:hAnsi="Bookman Old Style"/>
          <w:rPrChange w:id="1050" w:author="Mandy Barnsley, Head, Crosscrake CE School" w:date="2026-08-30T18:28:00Z">
            <w:rPr>
              <w:rFonts w:ascii="Calibri" w:hAnsi="Calibri"/>
            </w:rPr>
          </w:rPrChange>
        </w:rPr>
        <w:t>olicy</w:t>
      </w:r>
      <w:r w:rsidR="00762469" w:rsidRPr="00D15881">
        <w:rPr>
          <w:rFonts w:ascii="Bookman Old Style" w:hAnsi="Bookman Old Style"/>
          <w:rPrChange w:id="1051" w:author="Mandy Barnsley, Head, Crosscrake CE School" w:date="2026-08-30T18:28:00Z">
            <w:rPr>
              <w:rFonts w:ascii="Calibri" w:hAnsi="Calibri"/>
            </w:rPr>
          </w:rPrChange>
        </w:rPr>
        <w:t xml:space="preserve"> and procedures</w:t>
      </w:r>
      <w:r w:rsidRPr="00D15881">
        <w:rPr>
          <w:rFonts w:ascii="Bookman Old Style" w:hAnsi="Bookman Old Style"/>
          <w:rPrChange w:id="1052" w:author="Mandy Barnsley, Head, Crosscrake CE School" w:date="2026-08-30T18:28:00Z">
            <w:rPr>
              <w:rFonts w:ascii="Calibri" w:hAnsi="Calibri"/>
            </w:rPr>
          </w:rPrChange>
        </w:rPr>
        <w:t>;</w:t>
      </w:r>
    </w:p>
    <w:p w14:paraId="4CABA0AB" w14:textId="1BA2EF95" w:rsidR="007A071B" w:rsidRPr="00D15881" w:rsidRDefault="007A071B" w:rsidP="006A4799">
      <w:pPr>
        <w:pStyle w:val="ListParagraph"/>
        <w:numPr>
          <w:ilvl w:val="0"/>
          <w:numId w:val="5"/>
        </w:numPr>
        <w:ind w:left="981" w:hanging="357"/>
        <w:rPr>
          <w:rFonts w:ascii="Bookman Old Style" w:hAnsi="Bookman Old Style"/>
          <w:rPrChange w:id="1053" w:author="Mandy Barnsley, Head, Crosscrake CE School" w:date="2026-08-30T18:28:00Z">
            <w:rPr>
              <w:rFonts w:ascii="Calibri" w:hAnsi="Calibri"/>
            </w:rPr>
          </w:rPrChange>
        </w:rPr>
      </w:pPr>
      <w:r w:rsidRPr="00D15881">
        <w:rPr>
          <w:rFonts w:ascii="Bookman Old Style" w:hAnsi="Bookman Old Style"/>
          <w:rPrChange w:id="1054" w:author="Mandy Barnsley, Head, Crosscrake CE School" w:date="2026-08-30T18:28:00Z">
            <w:rPr>
              <w:rFonts w:ascii="Calibri" w:hAnsi="Calibri"/>
            </w:rPr>
          </w:rPrChange>
        </w:rPr>
        <w:t>be responsible when using online technologies and not compromise staff or other adults in the school community;</w:t>
      </w:r>
    </w:p>
    <w:p w14:paraId="6F3FABB7" w14:textId="6F43AFB2" w:rsidR="00754F88" w:rsidRPr="00D15881" w:rsidRDefault="00145691" w:rsidP="006A4799">
      <w:pPr>
        <w:pStyle w:val="ListParagraph"/>
        <w:numPr>
          <w:ilvl w:val="0"/>
          <w:numId w:val="5"/>
        </w:numPr>
        <w:ind w:left="981" w:hanging="357"/>
        <w:rPr>
          <w:rFonts w:ascii="Bookman Old Style" w:hAnsi="Bookman Old Style"/>
          <w:rPrChange w:id="1055" w:author="Mandy Barnsley, Head, Crosscrake CE School" w:date="2026-08-30T18:28:00Z">
            <w:rPr>
              <w:rFonts w:ascii="Calibri" w:hAnsi="Calibri"/>
            </w:rPr>
          </w:rPrChange>
        </w:rPr>
      </w:pPr>
      <w:r w:rsidRPr="00D15881">
        <w:rPr>
          <w:rFonts w:ascii="Bookman Old Style" w:hAnsi="Bookman Old Style"/>
          <w:rPrChange w:id="1056" w:author="Mandy Barnsley, Head, Crosscrake CE School" w:date="2026-08-30T18:28:00Z">
            <w:rPr>
              <w:rFonts w:ascii="Calibri" w:hAnsi="Calibri"/>
            </w:rPr>
          </w:rPrChange>
        </w:rPr>
        <w:t xml:space="preserve">report to a teacher or other adult any bullying behaviour by others including bullying with the use of technology </w:t>
      </w:r>
      <w:bookmarkStart w:id="1057" w:name="_Hlk177745839"/>
      <w:r w:rsidRPr="00D15881">
        <w:rPr>
          <w:rFonts w:ascii="Bookman Old Style" w:hAnsi="Bookman Old Style"/>
          <w:rPrChange w:id="1058" w:author="Mandy Barnsley, Head, Crosscrake CE School" w:date="2026-08-30T18:28:00Z">
            <w:rPr>
              <w:rFonts w:ascii="Calibri" w:hAnsi="Calibri"/>
            </w:rPr>
          </w:rPrChange>
        </w:rPr>
        <w:t>(</w:t>
      </w:r>
      <w:r w:rsidR="00434221" w:rsidRPr="00D15881">
        <w:rPr>
          <w:rFonts w:ascii="Bookman Old Style" w:hAnsi="Bookman Old Style"/>
          <w:rPrChange w:id="1059" w:author="Mandy Barnsley, Head, Crosscrake CE School" w:date="2026-08-30T18:28:00Z">
            <w:rPr>
              <w:rFonts w:ascii="Calibri" w:hAnsi="Calibri"/>
            </w:rPr>
          </w:rPrChange>
        </w:rPr>
        <w:t>cyberbullying</w:t>
      </w:r>
      <w:r w:rsidRPr="00D15881">
        <w:rPr>
          <w:rFonts w:ascii="Bookman Old Style" w:hAnsi="Bookman Old Style"/>
          <w:rPrChange w:id="1060" w:author="Mandy Barnsley, Head, Crosscrake CE School" w:date="2026-08-30T18:28:00Z">
            <w:rPr>
              <w:rFonts w:ascii="Calibri" w:hAnsi="Calibri"/>
            </w:rPr>
          </w:rPrChange>
        </w:rPr>
        <w:t>)</w:t>
      </w:r>
      <w:r w:rsidR="004D6439" w:rsidRPr="00D15881">
        <w:rPr>
          <w:rFonts w:ascii="Bookman Old Style" w:hAnsi="Bookman Old Style"/>
          <w:rPrChange w:id="1061" w:author="Mandy Barnsley, Head, Crosscrake CE School" w:date="2026-08-30T18:28:00Z">
            <w:rPr>
              <w:rFonts w:ascii="Calibri" w:hAnsi="Calibri"/>
            </w:rPr>
          </w:rPrChange>
        </w:rPr>
        <w:t xml:space="preserve">, </w:t>
      </w:r>
      <w:r w:rsidR="008F79AB" w:rsidRPr="00D15881">
        <w:rPr>
          <w:rFonts w:ascii="Bookman Old Style" w:hAnsi="Bookman Old Style"/>
          <w:rPrChange w:id="1062" w:author="Mandy Barnsley, Head, Crosscrake CE School" w:date="2026-08-30T18:28:00Z">
            <w:rPr>
              <w:rFonts w:ascii="Calibri" w:hAnsi="Calibri"/>
            </w:rPr>
          </w:rPrChange>
        </w:rPr>
        <w:t>physical threats, abuse or harassment, intimidation, discrimination, aggression and derogatory language (including name calling)</w:t>
      </w:r>
      <w:r w:rsidRPr="00D15881">
        <w:rPr>
          <w:rFonts w:ascii="Bookman Old Style" w:hAnsi="Bookman Old Style"/>
          <w:rPrChange w:id="1063" w:author="Mandy Barnsley, Head, Crosscrake CE School" w:date="2026-08-30T18:28:00Z">
            <w:rPr>
              <w:rFonts w:ascii="Calibri" w:hAnsi="Calibri"/>
            </w:rPr>
          </w:rPrChange>
        </w:rPr>
        <w:t>;</w:t>
      </w:r>
      <w:bookmarkEnd w:id="1057"/>
    </w:p>
    <w:p w14:paraId="78AB8563" w14:textId="77777777" w:rsidR="00145691" w:rsidRPr="00D15881" w:rsidRDefault="00145691" w:rsidP="006A4799">
      <w:pPr>
        <w:pStyle w:val="ListParagraph"/>
        <w:numPr>
          <w:ilvl w:val="0"/>
          <w:numId w:val="5"/>
        </w:numPr>
        <w:ind w:left="981" w:hanging="357"/>
        <w:rPr>
          <w:rFonts w:ascii="Bookman Old Style" w:hAnsi="Bookman Old Style"/>
          <w:rPrChange w:id="1064" w:author="Mandy Barnsley, Head, Crosscrake CE School" w:date="2026-08-30T18:28:00Z">
            <w:rPr>
              <w:rFonts w:ascii="Calibri" w:hAnsi="Calibri"/>
            </w:rPr>
          </w:rPrChange>
        </w:rPr>
      </w:pPr>
      <w:r w:rsidRPr="00D15881">
        <w:rPr>
          <w:rFonts w:ascii="Bookman Old Style" w:hAnsi="Bookman Old Style"/>
          <w:rPrChange w:id="1065" w:author="Mandy Barnsley, Head, Crosscrake CE School" w:date="2026-08-30T18:28:00Z">
            <w:rPr>
              <w:rFonts w:ascii="Calibri" w:hAnsi="Calibri"/>
            </w:rPr>
          </w:rPrChange>
        </w:rPr>
        <w:t>behave appropriately when outside school;</w:t>
      </w:r>
    </w:p>
    <w:p w14:paraId="6729152F" w14:textId="77777777" w:rsidR="00145691" w:rsidRPr="00D15881" w:rsidRDefault="00172880" w:rsidP="006A4799">
      <w:pPr>
        <w:pStyle w:val="ListParagraph"/>
        <w:numPr>
          <w:ilvl w:val="0"/>
          <w:numId w:val="5"/>
        </w:numPr>
        <w:ind w:left="981" w:hanging="357"/>
        <w:rPr>
          <w:rFonts w:ascii="Bookman Old Style" w:hAnsi="Bookman Old Style"/>
          <w:rPrChange w:id="1066" w:author="Mandy Barnsley, Head, Crosscrake CE School" w:date="2026-08-30T18:28:00Z">
            <w:rPr>
              <w:rFonts w:ascii="Calibri" w:hAnsi="Calibri"/>
            </w:rPr>
          </w:rPrChange>
        </w:rPr>
      </w:pPr>
      <w:r w:rsidRPr="00D15881">
        <w:rPr>
          <w:rFonts w:ascii="Bookman Old Style" w:hAnsi="Bookman Old Style"/>
          <w:rPrChange w:id="1067" w:author="Mandy Barnsley, Head, Crosscrake CE School" w:date="2026-08-30T18:28:00Z">
            <w:rPr>
              <w:rFonts w:ascii="Calibri" w:hAnsi="Calibri"/>
            </w:rPr>
          </w:rPrChange>
        </w:rPr>
        <w:t>be an ambassador for the school.</w:t>
      </w:r>
    </w:p>
    <w:p w14:paraId="2E1E8D68" w14:textId="0FF50224" w:rsidR="00A56303" w:rsidRPr="00D15881" w:rsidRDefault="002F33FA" w:rsidP="002F33FA">
      <w:pPr>
        <w:pStyle w:val="Heading2"/>
      </w:pPr>
      <w:bookmarkStart w:id="1068" w:name="_Toc433807130"/>
      <w:bookmarkStart w:id="1069" w:name="_Toc439928183"/>
      <w:bookmarkStart w:id="1070" w:name="_Toc439928758"/>
      <w:bookmarkStart w:id="1071" w:name="_Toc17814360"/>
      <w:bookmarkStart w:id="1072" w:name="_Toc115688128"/>
      <w:bookmarkStart w:id="1073" w:name="_Toc143601323"/>
      <w:bookmarkStart w:id="1074" w:name="_Toc224818865"/>
      <w:bookmarkStart w:id="1075" w:name="_Toc239006957"/>
      <w:r>
        <w:t xml:space="preserve">1.3 </w:t>
      </w:r>
      <w:r w:rsidR="00A56303" w:rsidRPr="00D15881">
        <w:t xml:space="preserve">What </w:t>
      </w:r>
      <w:r w:rsidR="00B35C32" w:rsidRPr="00D15881">
        <w:t>s</w:t>
      </w:r>
      <w:r w:rsidR="00A56303" w:rsidRPr="00D15881">
        <w:t xml:space="preserve">taff </w:t>
      </w:r>
      <w:r w:rsidR="00B35C32" w:rsidRPr="00D15881">
        <w:t>c</w:t>
      </w:r>
      <w:r w:rsidR="00A56303" w:rsidRPr="00D15881">
        <w:t xml:space="preserve">an </w:t>
      </w:r>
      <w:r w:rsidR="00B35C32" w:rsidRPr="00D15881">
        <w:t>e</w:t>
      </w:r>
      <w:r w:rsidR="00A56303" w:rsidRPr="00D15881">
        <w:t xml:space="preserve">xpect from their </w:t>
      </w:r>
      <w:r w:rsidR="00B35C32" w:rsidRPr="00D15881">
        <w:t>c</w:t>
      </w:r>
      <w:r w:rsidR="00A56303" w:rsidRPr="00D15881">
        <w:t>olleagues</w:t>
      </w:r>
      <w:bookmarkEnd w:id="1068"/>
      <w:bookmarkEnd w:id="1069"/>
      <w:bookmarkEnd w:id="1070"/>
      <w:bookmarkEnd w:id="1071"/>
      <w:bookmarkEnd w:id="1072"/>
      <w:bookmarkEnd w:id="1073"/>
      <w:bookmarkEnd w:id="1074"/>
      <w:bookmarkEnd w:id="1075"/>
    </w:p>
    <w:p w14:paraId="6523A6BF" w14:textId="77777777" w:rsidR="00A56303" w:rsidRPr="00D15881" w:rsidRDefault="00D1500C" w:rsidP="006A4799">
      <w:pPr>
        <w:spacing w:after="120"/>
        <w:ind w:left="624"/>
        <w:rPr>
          <w:rFonts w:ascii="Bookman Old Style" w:hAnsi="Bookman Old Style"/>
          <w:rPrChange w:id="1076" w:author="Mandy Barnsley, Head, Crosscrake CE School" w:date="2026-08-30T18:28:00Z">
            <w:rPr>
              <w:rFonts w:ascii="Calibri" w:hAnsi="Calibri"/>
            </w:rPr>
          </w:rPrChange>
        </w:rPr>
      </w:pPr>
      <w:r w:rsidRPr="00D15881">
        <w:rPr>
          <w:rFonts w:ascii="Bookman Old Style" w:hAnsi="Bookman Old Style"/>
          <w:rPrChange w:id="1077" w:author="Mandy Barnsley, Head, Crosscrake CE School" w:date="2026-08-30T18:28:00Z">
            <w:rPr>
              <w:rFonts w:ascii="Calibri" w:hAnsi="Calibri"/>
            </w:rPr>
          </w:rPrChange>
        </w:rPr>
        <w:t xml:space="preserve">Staff may </w:t>
      </w:r>
      <w:r w:rsidR="00A56303" w:rsidRPr="00D15881">
        <w:rPr>
          <w:rFonts w:ascii="Bookman Old Style" w:hAnsi="Bookman Old Style"/>
          <w:rPrChange w:id="1078" w:author="Mandy Barnsley, Head, Crosscrake CE School" w:date="2026-08-30T18:28:00Z">
            <w:rPr>
              <w:rFonts w:ascii="Calibri" w:hAnsi="Calibri"/>
            </w:rPr>
          </w:rPrChange>
        </w:rPr>
        <w:t>expect colleagues and other adults in the school to:</w:t>
      </w:r>
    </w:p>
    <w:p w14:paraId="23C0D0AB" w14:textId="66071175" w:rsidR="00D1500C" w:rsidRPr="00D15881" w:rsidRDefault="00D1500C" w:rsidP="006A4799">
      <w:pPr>
        <w:pStyle w:val="ListParagraph"/>
        <w:numPr>
          <w:ilvl w:val="0"/>
          <w:numId w:val="6"/>
        </w:numPr>
        <w:ind w:left="981" w:hanging="357"/>
        <w:rPr>
          <w:rFonts w:ascii="Bookman Old Style" w:hAnsi="Bookman Old Style"/>
          <w:rPrChange w:id="1079" w:author="Mandy Barnsley, Head, Crosscrake CE School" w:date="2026-08-30T18:28:00Z">
            <w:rPr>
              <w:rFonts w:ascii="Calibri" w:hAnsi="Calibri"/>
            </w:rPr>
          </w:rPrChange>
        </w:rPr>
      </w:pPr>
      <w:bookmarkStart w:id="1080" w:name="_Hlk496883687"/>
      <w:r w:rsidRPr="00D15881">
        <w:rPr>
          <w:rFonts w:ascii="Bookman Old Style" w:hAnsi="Bookman Old Style"/>
          <w:rPrChange w:id="1081" w:author="Mandy Barnsley, Head, Crosscrake CE School" w:date="2026-08-30T18:28:00Z">
            <w:rPr>
              <w:rFonts w:ascii="Calibri" w:hAnsi="Calibri"/>
            </w:rPr>
          </w:rPrChange>
        </w:rPr>
        <w:t xml:space="preserve">treat each other </w:t>
      </w:r>
      <w:bookmarkStart w:id="1082" w:name="_Hlk177745867"/>
      <w:r w:rsidRPr="00D15881">
        <w:rPr>
          <w:rFonts w:ascii="Bookman Old Style" w:hAnsi="Bookman Old Style"/>
          <w:rPrChange w:id="1083" w:author="Mandy Barnsley, Head, Crosscrake CE School" w:date="2026-08-30T18:28:00Z">
            <w:rPr>
              <w:rFonts w:ascii="Calibri" w:hAnsi="Calibri"/>
            </w:rPr>
          </w:rPrChange>
        </w:rPr>
        <w:t xml:space="preserve">with </w:t>
      </w:r>
      <w:r w:rsidR="007121B2" w:rsidRPr="00D15881">
        <w:rPr>
          <w:rFonts w:ascii="Bookman Old Style" w:hAnsi="Bookman Old Style"/>
          <w:rPrChange w:id="1084" w:author="Mandy Barnsley, Head, Crosscrake CE School" w:date="2026-08-30T18:28:00Z">
            <w:rPr>
              <w:rFonts w:ascii="Calibri" w:hAnsi="Calibri"/>
            </w:rPr>
          </w:rPrChange>
        </w:rPr>
        <w:t xml:space="preserve">dignity, kindness and </w:t>
      </w:r>
      <w:r w:rsidRPr="00D15881">
        <w:rPr>
          <w:rFonts w:ascii="Bookman Old Style" w:hAnsi="Bookman Old Style"/>
          <w:rPrChange w:id="1085" w:author="Mandy Barnsley, Head, Crosscrake CE School" w:date="2026-08-30T18:28:00Z">
            <w:rPr>
              <w:rFonts w:ascii="Calibri" w:hAnsi="Calibri"/>
            </w:rPr>
          </w:rPrChange>
        </w:rPr>
        <w:t>respect</w:t>
      </w:r>
      <w:r w:rsidR="002E0890" w:rsidRPr="00D15881">
        <w:rPr>
          <w:rFonts w:ascii="Bookman Old Style" w:hAnsi="Bookman Old Style"/>
          <w:rPrChange w:id="1086" w:author="Mandy Barnsley, Head, Crosscrake CE School" w:date="2026-08-30T18:28:00Z">
            <w:rPr>
              <w:rFonts w:ascii="Calibri" w:hAnsi="Calibri"/>
            </w:rPr>
          </w:rPrChange>
        </w:rPr>
        <w:t xml:space="preserve">.  </w:t>
      </w:r>
      <w:bookmarkStart w:id="1087" w:name="_Hlk212562452"/>
      <w:r w:rsidR="002E0890" w:rsidRPr="00D15881">
        <w:rPr>
          <w:rFonts w:ascii="Bookman Old Style" w:hAnsi="Bookman Old Style"/>
          <w:rPrChange w:id="1088" w:author="Mandy Barnsley, Head, Crosscrake CE School" w:date="2026-08-30T18:28:00Z">
            <w:rPr>
              <w:rFonts w:ascii="Calibri" w:hAnsi="Calibri"/>
            </w:rPr>
          </w:rPrChange>
        </w:rPr>
        <w:t>Harassment of any description (including sexual and other unwanted</w:t>
      </w:r>
      <w:r w:rsidR="006803D5" w:rsidRPr="00D15881">
        <w:rPr>
          <w:rFonts w:ascii="Bookman Old Style" w:hAnsi="Bookman Old Style"/>
          <w:rPrChange w:id="1089" w:author="Mandy Barnsley, Head, Crosscrake CE School" w:date="2026-08-30T18:28:00Z">
            <w:rPr>
              <w:rFonts w:ascii="Calibri" w:hAnsi="Calibri"/>
            </w:rPr>
          </w:rPrChange>
        </w:rPr>
        <w:t>, unwelcome or uninvited</w:t>
      </w:r>
      <w:r w:rsidR="002E0890" w:rsidRPr="00D15881">
        <w:rPr>
          <w:rFonts w:ascii="Bookman Old Style" w:hAnsi="Bookman Old Style"/>
          <w:rPrChange w:id="1090" w:author="Mandy Barnsley, Head, Crosscrake CE School" w:date="2026-08-30T18:28:00Z">
            <w:rPr>
              <w:rFonts w:ascii="Calibri" w:hAnsi="Calibri"/>
            </w:rPr>
          </w:rPrChange>
        </w:rPr>
        <w:t xml:space="preserve"> conduct</w:t>
      </w:r>
      <w:ins w:id="1091" w:author="Mandy Barnsley, Head, Crosscrake CE School" w:date="2026-08-30T18:28:00Z">
        <w:r w:rsidR="00BA3D43" w:rsidRPr="00D15881">
          <w:rPr>
            <w:rFonts w:ascii="Bookman Old Style" w:hAnsi="Bookman Old Style"/>
          </w:rPr>
          <w:t>)</w:t>
        </w:r>
      </w:ins>
      <w:r w:rsidR="002E0890" w:rsidRPr="00D15881">
        <w:rPr>
          <w:rFonts w:ascii="Bookman Old Style" w:hAnsi="Bookman Old Style"/>
          <w:rPrChange w:id="1092" w:author="Mandy Barnsley, Head, Crosscrake CE School" w:date="2026-08-30T18:28:00Z">
            <w:rPr>
              <w:rFonts w:ascii="Calibri" w:hAnsi="Calibri"/>
            </w:rPr>
          </w:rPrChange>
        </w:rPr>
        <w:t xml:space="preserve"> against a colleague or other adult will not be tolerated</w:t>
      </w:r>
      <w:r w:rsidRPr="00D15881">
        <w:rPr>
          <w:rFonts w:ascii="Bookman Old Style" w:hAnsi="Bookman Old Style"/>
          <w:rPrChange w:id="1093" w:author="Mandy Barnsley, Head, Crosscrake CE School" w:date="2026-08-30T18:28:00Z">
            <w:rPr>
              <w:rFonts w:ascii="Calibri" w:hAnsi="Calibri"/>
            </w:rPr>
          </w:rPrChange>
        </w:rPr>
        <w:t>;</w:t>
      </w:r>
      <w:bookmarkEnd w:id="1082"/>
      <w:bookmarkEnd w:id="1087"/>
    </w:p>
    <w:p w14:paraId="3711FD73" w14:textId="77777777" w:rsidR="00D1500C" w:rsidRPr="00D15881" w:rsidRDefault="00D1500C" w:rsidP="006A4799">
      <w:pPr>
        <w:pStyle w:val="ListParagraph"/>
        <w:numPr>
          <w:ilvl w:val="0"/>
          <w:numId w:val="6"/>
        </w:numPr>
        <w:ind w:left="981" w:hanging="357"/>
        <w:rPr>
          <w:rFonts w:ascii="Bookman Old Style" w:hAnsi="Bookman Old Style"/>
          <w:rPrChange w:id="1094" w:author="Mandy Barnsley, Head, Crosscrake CE School" w:date="2026-08-30T18:28:00Z">
            <w:rPr>
              <w:rFonts w:ascii="Calibri" w:hAnsi="Calibri"/>
            </w:rPr>
          </w:rPrChange>
        </w:rPr>
      </w:pPr>
      <w:r w:rsidRPr="00D15881">
        <w:rPr>
          <w:rFonts w:ascii="Bookman Old Style" w:hAnsi="Bookman Old Style"/>
          <w:rPrChange w:id="1095" w:author="Mandy Barnsley, Head, Crosscrake CE School" w:date="2026-08-30T18:28:00Z">
            <w:rPr>
              <w:rFonts w:ascii="Calibri" w:hAnsi="Calibri"/>
            </w:rPr>
          </w:rPrChange>
        </w:rPr>
        <w:t xml:space="preserve">work and co-operate together for the overall good of the </w:t>
      </w:r>
      <w:r w:rsidR="005265A3" w:rsidRPr="00D15881">
        <w:rPr>
          <w:rFonts w:ascii="Bookman Old Style" w:hAnsi="Bookman Old Style"/>
          <w:rPrChange w:id="1096" w:author="Mandy Barnsley, Head, Crosscrake CE School" w:date="2026-08-30T18:28:00Z">
            <w:rPr>
              <w:rFonts w:ascii="Calibri" w:hAnsi="Calibri"/>
            </w:rPr>
          </w:rPrChange>
        </w:rPr>
        <w:t>school</w:t>
      </w:r>
      <w:r w:rsidRPr="00D15881">
        <w:rPr>
          <w:rFonts w:ascii="Bookman Old Style" w:hAnsi="Bookman Old Style"/>
          <w:rPrChange w:id="1097" w:author="Mandy Barnsley, Head, Crosscrake CE School" w:date="2026-08-30T18:28:00Z">
            <w:rPr>
              <w:rFonts w:ascii="Calibri" w:hAnsi="Calibri"/>
            </w:rPr>
          </w:rPrChange>
        </w:rPr>
        <w:t xml:space="preserve"> community;</w:t>
      </w:r>
    </w:p>
    <w:p w14:paraId="4834E9A3" w14:textId="77777777" w:rsidR="00D1500C" w:rsidRPr="00D15881" w:rsidRDefault="00D1500C" w:rsidP="006A4799">
      <w:pPr>
        <w:pStyle w:val="ListParagraph"/>
        <w:numPr>
          <w:ilvl w:val="0"/>
          <w:numId w:val="6"/>
        </w:numPr>
        <w:ind w:left="981" w:hanging="357"/>
        <w:rPr>
          <w:rFonts w:ascii="Bookman Old Style" w:hAnsi="Bookman Old Style"/>
          <w:rPrChange w:id="1098" w:author="Mandy Barnsley, Head, Crosscrake CE School" w:date="2026-08-30T18:28:00Z">
            <w:rPr>
              <w:rFonts w:ascii="Calibri" w:hAnsi="Calibri"/>
            </w:rPr>
          </w:rPrChange>
        </w:rPr>
      </w:pPr>
      <w:r w:rsidRPr="00D15881">
        <w:rPr>
          <w:rFonts w:ascii="Bookman Old Style" w:hAnsi="Bookman Old Style"/>
          <w:rPrChange w:id="1099" w:author="Mandy Barnsley, Head, Crosscrake CE School" w:date="2026-08-30T18:28:00Z">
            <w:rPr>
              <w:rFonts w:ascii="Calibri" w:hAnsi="Calibri"/>
            </w:rPr>
          </w:rPrChange>
        </w:rPr>
        <w:t>respect each other’s values and individual beliefs;</w:t>
      </w:r>
    </w:p>
    <w:p w14:paraId="30F3E948" w14:textId="77777777" w:rsidR="00D1500C" w:rsidRPr="00D15881" w:rsidRDefault="00D1500C" w:rsidP="006A4799">
      <w:pPr>
        <w:pStyle w:val="ListParagraph"/>
        <w:numPr>
          <w:ilvl w:val="0"/>
          <w:numId w:val="6"/>
        </w:numPr>
        <w:ind w:left="981" w:hanging="357"/>
        <w:rPr>
          <w:rFonts w:ascii="Bookman Old Style" w:hAnsi="Bookman Old Style"/>
          <w:rPrChange w:id="1100" w:author="Mandy Barnsley, Head, Crosscrake CE School" w:date="2026-08-30T18:28:00Z">
            <w:rPr>
              <w:rFonts w:ascii="Calibri" w:hAnsi="Calibri"/>
            </w:rPr>
          </w:rPrChange>
        </w:rPr>
      </w:pPr>
      <w:r w:rsidRPr="00D15881">
        <w:rPr>
          <w:rFonts w:ascii="Bookman Old Style" w:hAnsi="Bookman Old Style"/>
          <w:rPrChange w:id="1101" w:author="Mandy Barnsley, Head, Crosscrake CE School" w:date="2026-08-30T18:28:00Z">
            <w:rPr>
              <w:rFonts w:ascii="Calibri" w:hAnsi="Calibri"/>
            </w:rPr>
          </w:rPrChange>
        </w:rPr>
        <w:t>treat all pupil and staff issues with the highest standards of confidentiality;</w:t>
      </w:r>
    </w:p>
    <w:p w14:paraId="18494B8C" w14:textId="77777777" w:rsidR="00D1500C" w:rsidRPr="00D15881" w:rsidRDefault="00D1500C" w:rsidP="006A4799">
      <w:pPr>
        <w:pStyle w:val="ListParagraph"/>
        <w:numPr>
          <w:ilvl w:val="0"/>
          <w:numId w:val="6"/>
        </w:numPr>
        <w:ind w:left="981" w:hanging="357"/>
        <w:rPr>
          <w:rFonts w:ascii="Bookman Old Style" w:hAnsi="Bookman Old Style"/>
          <w:rPrChange w:id="1102" w:author="Mandy Barnsley, Head, Crosscrake CE School" w:date="2026-08-30T18:28:00Z">
            <w:rPr>
              <w:rFonts w:ascii="Calibri" w:hAnsi="Calibri"/>
            </w:rPr>
          </w:rPrChange>
        </w:rPr>
      </w:pPr>
      <w:r w:rsidRPr="00D15881">
        <w:rPr>
          <w:rFonts w:ascii="Bookman Old Style" w:hAnsi="Bookman Old Style"/>
          <w:rPrChange w:id="1103" w:author="Mandy Barnsley, Head, Crosscrake CE School" w:date="2026-08-30T18:28:00Z">
            <w:rPr>
              <w:rFonts w:ascii="Calibri" w:hAnsi="Calibri"/>
            </w:rPr>
          </w:rPrChange>
        </w:rPr>
        <w:t>offer support when appropriate;</w:t>
      </w:r>
    </w:p>
    <w:p w14:paraId="4EE3EBE9" w14:textId="77777777" w:rsidR="00D1500C" w:rsidRPr="00D15881" w:rsidRDefault="00D1500C" w:rsidP="006A4799">
      <w:pPr>
        <w:pStyle w:val="ListParagraph"/>
        <w:numPr>
          <w:ilvl w:val="0"/>
          <w:numId w:val="6"/>
        </w:numPr>
        <w:ind w:left="981" w:hanging="357"/>
        <w:rPr>
          <w:rFonts w:ascii="Bookman Old Style" w:hAnsi="Bookman Old Style"/>
          <w:rPrChange w:id="1104" w:author="Mandy Barnsley, Head, Crosscrake CE School" w:date="2026-08-30T18:28:00Z">
            <w:rPr>
              <w:rFonts w:ascii="Calibri" w:hAnsi="Calibri"/>
            </w:rPr>
          </w:rPrChange>
        </w:rPr>
      </w:pPr>
      <w:r w:rsidRPr="00D15881">
        <w:rPr>
          <w:rFonts w:ascii="Bookman Old Style" w:hAnsi="Bookman Old Style"/>
          <w:rPrChange w:id="1105" w:author="Mandy Barnsley, Head, Crosscrake CE School" w:date="2026-08-30T18:28:00Z">
            <w:rPr>
              <w:rFonts w:ascii="Calibri" w:hAnsi="Calibri"/>
            </w:rPr>
          </w:rPrChange>
        </w:rPr>
        <w:t>be aware of each other’s job remit and respect its boundaries;</w:t>
      </w:r>
    </w:p>
    <w:p w14:paraId="18DE3060" w14:textId="77777777" w:rsidR="00D1500C" w:rsidRPr="00D15881" w:rsidRDefault="00D1500C" w:rsidP="006A4799">
      <w:pPr>
        <w:pStyle w:val="ListParagraph"/>
        <w:numPr>
          <w:ilvl w:val="0"/>
          <w:numId w:val="6"/>
        </w:numPr>
        <w:ind w:left="981" w:hanging="357"/>
        <w:rPr>
          <w:rFonts w:ascii="Bookman Old Style" w:hAnsi="Bookman Old Style"/>
          <w:rPrChange w:id="1106" w:author="Mandy Barnsley, Head, Crosscrake CE School" w:date="2026-08-30T18:28:00Z">
            <w:rPr>
              <w:rFonts w:ascii="Calibri" w:hAnsi="Calibri"/>
            </w:rPr>
          </w:rPrChange>
        </w:rPr>
      </w:pPr>
      <w:r w:rsidRPr="00D15881">
        <w:rPr>
          <w:rFonts w:ascii="Bookman Old Style" w:hAnsi="Bookman Old Style"/>
          <w:rPrChange w:id="1107" w:author="Mandy Barnsley, Head, Crosscrake CE School" w:date="2026-08-30T18:28:00Z">
            <w:rPr>
              <w:rFonts w:ascii="Calibri" w:hAnsi="Calibri"/>
            </w:rPr>
          </w:rPrChange>
        </w:rPr>
        <w:t xml:space="preserve">use ICT appropriately and in accordance with the </w:t>
      </w:r>
      <w:r w:rsidR="005265A3" w:rsidRPr="00D15881">
        <w:rPr>
          <w:rFonts w:ascii="Bookman Old Style" w:hAnsi="Bookman Old Style"/>
          <w:rPrChange w:id="1108" w:author="Mandy Barnsley, Head, Crosscrake CE School" w:date="2026-08-30T18:28:00Z">
            <w:rPr>
              <w:rFonts w:ascii="Calibri" w:hAnsi="Calibri"/>
            </w:rPr>
          </w:rPrChange>
        </w:rPr>
        <w:t>school</w:t>
      </w:r>
      <w:r w:rsidRPr="00D15881">
        <w:rPr>
          <w:rFonts w:ascii="Bookman Old Style" w:hAnsi="Bookman Old Style"/>
          <w:rPrChange w:id="1109" w:author="Mandy Barnsley, Head, Crosscrake CE School" w:date="2026-08-30T18:28:00Z">
            <w:rPr>
              <w:rFonts w:ascii="Calibri" w:hAnsi="Calibri"/>
            </w:rPr>
          </w:rPrChange>
        </w:rPr>
        <w:t xml:space="preserve">’s </w:t>
      </w:r>
      <w:r w:rsidR="006F0EC6" w:rsidRPr="00D15881">
        <w:rPr>
          <w:rFonts w:ascii="Bookman Old Style" w:hAnsi="Bookman Old Style"/>
          <w:rPrChange w:id="1110" w:author="Mandy Barnsley, Head, Crosscrake CE School" w:date="2026-08-30T18:28:00Z">
            <w:rPr>
              <w:rFonts w:ascii="Calibri" w:hAnsi="Calibri"/>
            </w:rPr>
          </w:rPrChange>
        </w:rPr>
        <w:t>Online Safety Policy and procedures</w:t>
      </w:r>
      <w:r w:rsidR="008B3C03" w:rsidRPr="00D15881">
        <w:rPr>
          <w:rFonts w:ascii="Bookman Old Style" w:hAnsi="Bookman Old Style"/>
          <w:rPrChange w:id="1111" w:author="Mandy Barnsley, Head, Crosscrake CE School" w:date="2026-08-30T18:28:00Z">
            <w:rPr>
              <w:rFonts w:ascii="Calibri" w:hAnsi="Calibri"/>
            </w:rPr>
          </w:rPrChange>
        </w:rPr>
        <w:t xml:space="preserve"> and staff </w:t>
      </w:r>
      <w:r w:rsidR="00FB52E6" w:rsidRPr="00D15881">
        <w:rPr>
          <w:rFonts w:ascii="Bookman Old Style" w:hAnsi="Bookman Old Style"/>
          <w:rPrChange w:id="1112" w:author="Mandy Barnsley, Head, Crosscrake CE School" w:date="2026-08-30T18:28:00Z">
            <w:rPr>
              <w:rFonts w:ascii="Calibri" w:hAnsi="Calibri"/>
            </w:rPr>
          </w:rPrChange>
        </w:rPr>
        <w:t>A</w:t>
      </w:r>
      <w:r w:rsidR="008B3C03" w:rsidRPr="00D15881">
        <w:rPr>
          <w:rFonts w:ascii="Bookman Old Style" w:hAnsi="Bookman Old Style"/>
          <w:rPrChange w:id="1113" w:author="Mandy Barnsley, Head, Crosscrake CE School" w:date="2026-08-30T18:28:00Z">
            <w:rPr>
              <w:rFonts w:ascii="Calibri" w:hAnsi="Calibri"/>
            </w:rPr>
          </w:rPrChange>
        </w:rPr>
        <w:t xml:space="preserve">cceptable </w:t>
      </w:r>
      <w:r w:rsidR="00FB52E6" w:rsidRPr="00D15881">
        <w:rPr>
          <w:rFonts w:ascii="Bookman Old Style" w:hAnsi="Bookman Old Style"/>
          <w:rPrChange w:id="1114" w:author="Mandy Barnsley, Head, Crosscrake CE School" w:date="2026-08-30T18:28:00Z">
            <w:rPr>
              <w:rFonts w:ascii="Calibri" w:hAnsi="Calibri"/>
            </w:rPr>
          </w:rPrChange>
        </w:rPr>
        <w:t>U</w:t>
      </w:r>
      <w:r w:rsidR="008B3C03" w:rsidRPr="00D15881">
        <w:rPr>
          <w:rFonts w:ascii="Bookman Old Style" w:hAnsi="Bookman Old Style"/>
          <w:rPrChange w:id="1115" w:author="Mandy Barnsley, Head, Crosscrake CE School" w:date="2026-08-30T18:28:00Z">
            <w:rPr>
              <w:rFonts w:ascii="Calibri" w:hAnsi="Calibri"/>
            </w:rPr>
          </w:rPrChange>
        </w:rPr>
        <w:t xml:space="preserve">se </w:t>
      </w:r>
      <w:r w:rsidR="00FB52E6" w:rsidRPr="00D15881">
        <w:rPr>
          <w:rFonts w:ascii="Bookman Old Style" w:hAnsi="Bookman Old Style"/>
          <w:rPrChange w:id="1116" w:author="Mandy Barnsley, Head, Crosscrake CE School" w:date="2026-08-30T18:28:00Z">
            <w:rPr>
              <w:rFonts w:ascii="Calibri" w:hAnsi="Calibri"/>
            </w:rPr>
          </w:rPrChange>
        </w:rPr>
        <w:t>A</w:t>
      </w:r>
      <w:r w:rsidR="008B3C03" w:rsidRPr="00D15881">
        <w:rPr>
          <w:rFonts w:ascii="Bookman Old Style" w:hAnsi="Bookman Old Style"/>
          <w:rPrChange w:id="1117" w:author="Mandy Barnsley, Head, Crosscrake CE School" w:date="2026-08-30T18:28:00Z">
            <w:rPr>
              <w:rFonts w:ascii="Calibri" w:hAnsi="Calibri"/>
            </w:rPr>
          </w:rPrChange>
        </w:rPr>
        <w:t>greement</w:t>
      </w:r>
      <w:r w:rsidRPr="00D15881">
        <w:rPr>
          <w:rFonts w:ascii="Bookman Old Style" w:hAnsi="Bookman Old Style"/>
          <w:rPrChange w:id="1118" w:author="Mandy Barnsley, Head, Crosscrake CE School" w:date="2026-08-30T18:28:00Z">
            <w:rPr>
              <w:rFonts w:ascii="Calibri" w:hAnsi="Calibri"/>
            </w:rPr>
          </w:rPrChange>
        </w:rPr>
        <w:t>;</w:t>
      </w:r>
    </w:p>
    <w:p w14:paraId="1EF2877A" w14:textId="77777777" w:rsidR="00D1500C" w:rsidRPr="00D15881" w:rsidRDefault="00D1500C" w:rsidP="006A4799">
      <w:pPr>
        <w:pStyle w:val="ListParagraph"/>
        <w:numPr>
          <w:ilvl w:val="0"/>
          <w:numId w:val="6"/>
        </w:numPr>
        <w:ind w:left="981" w:hanging="357"/>
        <w:rPr>
          <w:rFonts w:ascii="Bookman Old Style" w:hAnsi="Bookman Old Style"/>
          <w:rPrChange w:id="1119" w:author="Mandy Barnsley, Head, Crosscrake CE School" w:date="2026-08-30T18:28:00Z">
            <w:rPr>
              <w:rFonts w:ascii="Calibri" w:hAnsi="Calibri"/>
            </w:rPr>
          </w:rPrChange>
        </w:rPr>
      </w:pPr>
      <w:r w:rsidRPr="00D15881">
        <w:rPr>
          <w:rFonts w:ascii="Bookman Old Style" w:hAnsi="Bookman Old Style"/>
          <w:rPrChange w:id="1120" w:author="Mandy Barnsley, Head, Crosscrake CE School" w:date="2026-08-30T18:28:00Z">
            <w:rPr>
              <w:rFonts w:ascii="Calibri" w:hAnsi="Calibri"/>
            </w:rPr>
          </w:rPrChange>
        </w:rPr>
        <w:t xml:space="preserve">be aware of and consider the possible implications for the </w:t>
      </w:r>
      <w:r w:rsidR="005265A3" w:rsidRPr="00D15881">
        <w:rPr>
          <w:rFonts w:ascii="Bookman Old Style" w:hAnsi="Bookman Old Style"/>
          <w:rPrChange w:id="1121" w:author="Mandy Barnsley, Head, Crosscrake CE School" w:date="2026-08-30T18:28:00Z">
            <w:rPr>
              <w:rFonts w:ascii="Calibri" w:hAnsi="Calibri"/>
            </w:rPr>
          </w:rPrChange>
        </w:rPr>
        <w:t>school</w:t>
      </w:r>
      <w:r w:rsidRPr="00D15881">
        <w:rPr>
          <w:rFonts w:ascii="Bookman Old Style" w:hAnsi="Bookman Old Style"/>
          <w:rPrChange w:id="1122" w:author="Mandy Barnsley, Head, Crosscrake CE School" w:date="2026-08-30T18:28:00Z">
            <w:rPr>
              <w:rFonts w:ascii="Calibri" w:hAnsi="Calibri"/>
            </w:rPr>
          </w:rPrChange>
        </w:rPr>
        <w:t xml:space="preserve">, colleagues and themselves when posting on Social Network </w:t>
      </w:r>
      <w:r w:rsidR="0083533D" w:rsidRPr="00D15881">
        <w:rPr>
          <w:rFonts w:ascii="Bookman Old Style" w:hAnsi="Bookman Old Style"/>
          <w:rPrChange w:id="1123" w:author="Mandy Barnsley, Head, Crosscrake CE School" w:date="2026-08-30T18:28:00Z">
            <w:rPr>
              <w:rFonts w:ascii="Calibri" w:hAnsi="Calibri"/>
            </w:rPr>
          </w:rPrChange>
        </w:rPr>
        <w:t>s</w:t>
      </w:r>
      <w:r w:rsidRPr="00D15881">
        <w:rPr>
          <w:rFonts w:ascii="Bookman Old Style" w:hAnsi="Bookman Old Style"/>
          <w:rPrChange w:id="1124" w:author="Mandy Barnsley, Head, Crosscrake CE School" w:date="2026-08-30T18:28:00Z">
            <w:rPr>
              <w:rFonts w:ascii="Calibri" w:hAnsi="Calibri"/>
            </w:rPr>
          </w:rPrChange>
        </w:rPr>
        <w:t>ites;</w:t>
      </w:r>
    </w:p>
    <w:p w14:paraId="59441A6D" w14:textId="35CDF6F8" w:rsidR="00A56303" w:rsidRDefault="0000557A" w:rsidP="006A4799">
      <w:pPr>
        <w:pStyle w:val="ListParagraph"/>
        <w:numPr>
          <w:ilvl w:val="0"/>
          <w:numId w:val="6"/>
        </w:numPr>
        <w:ind w:left="981" w:hanging="357"/>
        <w:rPr>
          <w:rFonts w:ascii="Bookman Old Style" w:hAnsi="Bookman Old Style"/>
        </w:rPr>
      </w:pPr>
      <w:r w:rsidRPr="00D15881">
        <w:rPr>
          <w:rFonts w:ascii="Bookman Old Style" w:hAnsi="Bookman Old Style"/>
          <w:rPrChange w:id="1125" w:author="Mandy Barnsley, Head, Crosscrake CE School" w:date="2026-08-30T18:28:00Z">
            <w:rPr>
              <w:rFonts w:ascii="Calibri" w:hAnsi="Calibri"/>
            </w:rPr>
          </w:rPrChange>
        </w:rPr>
        <w:t>use online technology appropriately</w:t>
      </w:r>
      <w:r w:rsidR="00145691" w:rsidRPr="00D15881">
        <w:rPr>
          <w:rFonts w:ascii="Bookman Old Style" w:hAnsi="Bookman Old Style"/>
          <w:rPrChange w:id="1126" w:author="Mandy Barnsley, Head, Crosscrake CE School" w:date="2026-08-30T18:28:00Z">
            <w:rPr>
              <w:rFonts w:ascii="Calibri" w:hAnsi="Calibri"/>
            </w:rPr>
          </w:rPrChange>
        </w:rPr>
        <w:t xml:space="preserve"> </w:t>
      </w:r>
      <w:r w:rsidRPr="00D15881">
        <w:rPr>
          <w:rFonts w:ascii="Bookman Old Style" w:hAnsi="Bookman Old Style"/>
          <w:rPrChange w:id="1127" w:author="Mandy Barnsley, Head, Crosscrake CE School" w:date="2026-08-30T18:28:00Z">
            <w:rPr>
              <w:rFonts w:ascii="Calibri" w:hAnsi="Calibri"/>
            </w:rPr>
          </w:rPrChange>
        </w:rPr>
        <w:t>and not compromise the professional integrity of colleagues or other adults in the school community</w:t>
      </w:r>
      <w:r w:rsidR="0033639E" w:rsidRPr="00D15881">
        <w:rPr>
          <w:rFonts w:ascii="Bookman Old Style" w:hAnsi="Bookman Old Style"/>
          <w:rPrChange w:id="1128" w:author="Mandy Barnsley, Head, Crosscrake CE School" w:date="2026-08-30T18:28:00Z">
            <w:rPr>
              <w:rFonts w:ascii="Calibri" w:hAnsi="Calibri"/>
            </w:rPr>
          </w:rPrChange>
        </w:rPr>
        <w:t>.</w:t>
      </w:r>
    </w:p>
    <w:p w14:paraId="3988696D" w14:textId="77777777" w:rsidR="002F33FA" w:rsidRPr="00D15881" w:rsidRDefault="002F33FA" w:rsidP="002F33FA">
      <w:pPr>
        <w:pStyle w:val="ListParagraph"/>
        <w:ind w:left="981"/>
        <w:rPr>
          <w:rFonts w:ascii="Bookman Old Style" w:hAnsi="Bookman Old Style"/>
          <w:rPrChange w:id="1129" w:author="Mandy Barnsley, Head, Crosscrake CE School" w:date="2026-08-30T18:28:00Z">
            <w:rPr>
              <w:rFonts w:ascii="Calibri" w:hAnsi="Calibri"/>
            </w:rPr>
          </w:rPrChange>
        </w:rPr>
      </w:pPr>
    </w:p>
    <w:p w14:paraId="24B6AFE6" w14:textId="527E81DE" w:rsidR="00172880" w:rsidRPr="00D15881" w:rsidRDefault="002F33FA" w:rsidP="002F33FA">
      <w:pPr>
        <w:pStyle w:val="Heading2"/>
      </w:pPr>
      <w:bookmarkStart w:id="1130" w:name="_Toc433807131"/>
      <w:bookmarkStart w:id="1131" w:name="_Toc439928184"/>
      <w:bookmarkStart w:id="1132" w:name="_Toc439928759"/>
      <w:bookmarkStart w:id="1133" w:name="_Toc17814361"/>
      <w:bookmarkStart w:id="1134" w:name="_Toc115688129"/>
      <w:bookmarkStart w:id="1135" w:name="_Toc143601324"/>
      <w:bookmarkStart w:id="1136" w:name="_Toc224818866"/>
      <w:bookmarkStart w:id="1137" w:name="_Toc239006958"/>
      <w:bookmarkEnd w:id="1080"/>
      <w:r>
        <w:lastRenderedPageBreak/>
        <w:t xml:space="preserve">1.4 </w:t>
      </w:r>
      <w:r w:rsidR="00172880" w:rsidRPr="00D15881">
        <w:t xml:space="preserve">What </w:t>
      </w:r>
      <w:r w:rsidR="00B35C32" w:rsidRPr="00D15881">
        <w:t>s</w:t>
      </w:r>
      <w:r w:rsidR="00172880" w:rsidRPr="00D15881">
        <w:t xml:space="preserve">taff </w:t>
      </w:r>
      <w:r w:rsidR="00B35C32" w:rsidRPr="00D15881">
        <w:t>c</w:t>
      </w:r>
      <w:r w:rsidR="005B33D8" w:rsidRPr="00D15881">
        <w:t xml:space="preserve">an </w:t>
      </w:r>
      <w:r w:rsidR="00B35C32" w:rsidRPr="00D15881">
        <w:t>e</w:t>
      </w:r>
      <w:r w:rsidR="00172880" w:rsidRPr="00D15881">
        <w:t xml:space="preserve">xpect from </w:t>
      </w:r>
      <w:r w:rsidR="00B35C32" w:rsidRPr="00D15881">
        <w:t>p</w:t>
      </w:r>
      <w:r w:rsidR="00172880" w:rsidRPr="00D15881">
        <w:t>arents</w:t>
      </w:r>
      <w:bookmarkEnd w:id="1130"/>
      <w:bookmarkEnd w:id="1131"/>
      <w:bookmarkEnd w:id="1132"/>
      <w:bookmarkEnd w:id="1133"/>
      <w:bookmarkEnd w:id="1134"/>
      <w:bookmarkEnd w:id="1135"/>
      <w:bookmarkEnd w:id="1136"/>
      <w:bookmarkEnd w:id="1137"/>
    </w:p>
    <w:p w14:paraId="0F86DE67" w14:textId="77777777" w:rsidR="00172880" w:rsidRPr="00D15881" w:rsidRDefault="007F5A29" w:rsidP="006A4799">
      <w:pPr>
        <w:spacing w:after="120"/>
        <w:ind w:left="624"/>
        <w:rPr>
          <w:rFonts w:ascii="Bookman Old Style" w:hAnsi="Bookman Old Style"/>
          <w:rPrChange w:id="1138" w:author="Mandy Barnsley, Head, Crosscrake CE School" w:date="2026-08-30T18:28:00Z">
            <w:rPr>
              <w:rFonts w:ascii="Calibri" w:hAnsi="Calibri"/>
            </w:rPr>
          </w:rPrChange>
        </w:rPr>
      </w:pPr>
      <w:r w:rsidRPr="00D15881">
        <w:rPr>
          <w:rFonts w:ascii="Bookman Old Style" w:hAnsi="Bookman Old Style"/>
          <w:rPrChange w:id="1139" w:author="Mandy Barnsley, Head, Crosscrake CE School" w:date="2026-08-30T18:28:00Z">
            <w:rPr>
              <w:rFonts w:ascii="Calibri" w:hAnsi="Calibri"/>
            </w:rPr>
          </w:rPrChange>
        </w:rPr>
        <w:t xml:space="preserve">Staff and other adults in the school </w:t>
      </w:r>
      <w:r w:rsidR="00495C66" w:rsidRPr="00D15881">
        <w:rPr>
          <w:rFonts w:ascii="Bookman Old Style" w:hAnsi="Bookman Old Style"/>
          <w:rPrChange w:id="1140" w:author="Mandy Barnsley, Head, Crosscrake CE School" w:date="2026-08-30T18:28:00Z">
            <w:rPr>
              <w:rFonts w:ascii="Calibri" w:hAnsi="Calibri"/>
            </w:rPr>
          </w:rPrChange>
        </w:rPr>
        <w:t>may expect parents to:</w:t>
      </w:r>
    </w:p>
    <w:p w14:paraId="440ED2B6" w14:textId="497FFFA0" w:rsidR="00495C66" w:rsidRPr="00D15881" w:rsidRDefault="00495C66" w:rsidP="006A4799">
      <w:pPr>
        <w:pStyle w:val="ListParagraph"/>
        <w:numPr>
          <w:ilvl w:val="0"/>
          <w:numId w:val="7"/>
        </w:numPr>
        <w:ind w:left="981" w:hanging="357"/>
        <w:rPr>
          <w:rFonts w:ascii="Bookman Old Style" w:hAnsi="Bookman Old Style"/>
          <w:rPrChange w:id="1141" w:author="Mandy Barnsley, Head, Crosscrake CE School" w:date="2026-08-30T18:28:00Z">
            <w:rPr>
              <w:rFonts w:ascii="Calibri" w:hAnsi="Calibri"/>
            </w:rPr>
          </w:rPrChange>
        </w:rPr>
      </w:pPr>
      <w:bookmarkStart w:id="1142" w:name="_Hlk177745948"/>
      <w:r w:rsidRPr="00D15881">
        <w:rPr>
          <w:rFonts w:ascii="Bookman Old Style" w:hAnsi="Bookman Old Style"/>
          <w:rPrChange w:id="1143" w:author="Mandy Barnsley, Head, Crosscrake CE School" w:date="2026-08-30T18:28:00Z">
            <w:rPr>
              <w:rFonts w:ascii="Calibri" w:hAnsi="Calibri"/>
            </w:rPr>
          </w:rPrChange>
        </w:rPr>
        <w:t xml:space="preserve">treat </w:t>
      </w:r>
      <w:r w:rsidR="00D1500C" w:rsidRPr="00D15881">
        <w:rPr>
          <w:rFonts w:ascii="Bookman Old Style" w:hAnsi="Bookman Old Style"/>
          <w:rPrChange w:id="1144" w:author="Mandy Barnsley, Head, Crosscrake CE School" w:date="2026-08-30T18:28:00Z">
            <w:rPr>
              <w:rFonts w:ascii="Calibri" w:hAnsi="Calibri"/>
            </w:rPr>
          </w:rPrChange>
        </w:rPr>
        <w:t>all staff</w:t>
      </w:r>
      <w:r w:rsidR="007121B2" w:rsidRPr="00D15881">
        <w:rPr>
          <w:rFonts w:ascii="Bookman Old Style" w:hAnsi="Bookman Old Style"/>
          <w:rPrChange w:id="1145" w:author="Mandy Barnsley, Head, Crosscrake CE School" w:date="2026-08-30T18:28:00Z">
            <w:rPr>
              <w:rFonts w:ascii="Calibri" w:hAnsi="Calibri"/>
            </w:rPr>
          </w:rPrChange>
        </w:rPr>
        <w:t>, pupils, other parents</w:t>
      </w:r>
      <w:r w:rsidR="00D1500C" w:rsidRPr="00D15881">
        <w:rPr>
          <w:rFonts w:ascii="Bookman Old Style" w:hAnsi="Bookman Old Style"/>
          <w:rPrChange w:id="1146" w:author="Mandy Barnsley, Head, Crosscrake CE School" w:date="2026-08-30T18:28:00Z">
            <w:rPr>
              <w:rFonts w:ascii="Calibri" w:hAnsi="Calibri"/>
            </w:rPr>
          </w:rPrChange>
        </w:rPr>
        <w:t xml:space="preserve"> and other adults </w:t>
      </w:r>
      <w:r w:rsidRPr="00D15881">
        <w:rPr>
          <w:rFonts w:ascii="Bookman Old Style" w:hAnsi="Bookman Old Style"/>
          <w:rPrChange w:id="1147" w:author="Mandy Barnsley, Head, Crosscrake CE School" w:date="2026-08-30T18:28:00Z">
            <w:rPr>
              <w:rFonts w:ascii="Calibri" w:hAnsi="Calibri"/>
            </w:rPr>
          </w:rPrChange>
        </w:rPr>
        <w:t xml:space="preserve">with </w:t>
      </w:r>
      <w:r w:rsidR="007121B2" w:rsidRPr="00D15881">
        <w:rPr>
          <w:rFonts w:ascii="Bookman Old Style" w:hAnsi="Bookman Old Style"/>
          <w:rPrChange w:id="1148" w:author="Mandy Barnsley, Head, Crosscrake CE School" w:date="2026-08-30T18:28:00Z">
            <w:rPr>
              <w:rFonts w:ascii="Calibri" w:hAnsi="Calibri"/>
            </w:rPr>
          </w:rPrChange>
        </w:rPr>
        <w:t xml:space="preserve">dignity, kindness and </w:t>
      </w:r>
      <w:r w:rsidRPr="00D15881">
        <w:rPr>
          <w:rFonts w:ascii="Bookman Old Style" w:hAnsi="Bookman Old Style"/>
          <w:rPrChange w:id="1149" w:author="Mandy Barnsley, Head, Crosscrake CE School" w:date="2026-08-30T18:28:00Z">
            <w:rPr>
              <w:rFonts w:ascii="Calibri" w:hAnsi="Calibri"/>
            </w:rPr>
          </w:rPrChange>
        </w:rPr>
        <w:t>respect</w:t>
      </w:r>
      <w:r w:rsidR="006803D5" w:rsidRPr="00D15881">
        <w:rPr>
          <w:rFonts w:ascii="Bookman Old Style" w:hAnsi="Bookman Old Style"/>
          <w:rPrChange w:id="1150" w:author="Mandy Barnsley, Head, Crosscrake CE School" w:date="2026-08-30T18:28:00Z">
            <w:rPr>
              <w:rFonts w:ascii="Calibri" w:hAnsi="Calibri"/>
            </w:rPr>
          </w:rPrChange>
        </w:rPr>
        <w:t xml:space="preserve">.  </w:t>
      </w:r>
      <w:bookmarkStart w:id="1151" w:name="_Hlk212562549"/>
      <w:r w:rsidR="006803D5" w:rsidRPr="00D15881">
        <w:rPr>
          <w:rFonts w:ascii="Bookman Old Style" w:hAnsi="Bookman Old Style"/>
          <w:rPrChange w:id="1152" w:author="Mandy Barnsley, Head, Crosscrake CE School" w:date="2026-08-30T18:28:00Z">
            <w:rPr>
              <w:rFonts w:ascii="Calibri" w:hAnsi="Calibri"/>
            </w:rPr>
          </w:rPrChange>
        </w:rPr>
        <w:t>Harassment of any description (including sexual and other unwanted, unwelcome or uninvited conduct against a staff member or other adult will not be tolerated;</w:t>
      </w:r>
      <w:bookmarkEnd w:id="1142"/>
      <w:bookmarkEnd w:id="1151"/>
    </w:p>
    <w:p w14:paraId="79A48959" w14:textId="77777777" w:rsidR="007B1F89" w:rsidRPr="00D15881" w:rsidRDefault="007B1F89" w:rsidP="006A4799">
      <w:pPr>
        <w:pStyle w:val="ListParagraph"/>
        <w:numPr>
          <w:ilvl w:val="0"/>
          <w:numId w:val="7"/>
        </w:numPr>
        <w:ind w:left="981" w:hanging="357"/>
        <w:rPr>
          <w:rFonts w:ascii="Bookman Old Style" w:hAnsi="Bookman Old Style"/>
          <w:rPrChange w:id="1153" w:author="Mandy Barnsley, Head, Crosscrake CE School" w:date="2026-08-30T18:28:00Z">
            <w:rPr>
              <w:rFonts w:ascii="Calibri" w:hAnsi="Calibri"/>
            </w:rPr>
          </w:rPrChange>
        </w:rPr>
      </w:pPr>
      <w:r w:rsidRPr="00D15881">
        <w:rPr>
          <w:rFonts w:ascii="Bookman Old Style" w:hAnsi="Bookman Old Style"/>
          <w:rPrChange w:id="1154" w:author="Mandy Barnsley, Head, Crosscrake CE School" w:date="2026-08-30T18:28:00Z">
            <w:rPr>
              <w:rFonts w:ascii="Calibri" w:hAnsi="Calibri"/>
            </w:rPr>
          </w:rPrChange>
        </w:rPr>
        <w:t>behave responsibly whilst on school premises;</w:t>
      </w:r>
    </w:p>
    <w:p w14:paraId="38361AA3" w14:textId="31B3DB80" w:rsidR="007B1F89" w:rsidRPr="00D15881" w:rsidRDefault="007B1F89" w:rsidP="006A4799">
      <w:pPr>
        <w:pStyle w:val="ListParagraph"/>
        <w:numPr>
          <w:ilvl w:val="0"/>
          <w:numId w:val="7"/>
        </w:numPr>
        <w:ind w:left="981" w:hanging="357"/>
        <w:rPr>
          <w:rFonts w:ascii="Bookman Old Style" w:hAnsi="Bookman Old Style"/>
          <w:rPrChange w:id="1155" w:author="Mandy Barnsley, Head, Crosscrake CE School" w:date="2026-08-30T18:28:00Z">
            <w:rPr>
              <w:rFonts w:ascii="Calibri" w:hAnsi="Calibri"/>
            </w:rPr>
          </w:rPrChange>
        </w:rPr>
      </w:pPr>
      <w:bookmarkStart w:id="1156" w:name="_Hlk177745999"/>
      <w:r w:rsidRPr="00D15881">
        <w:rPr>
          <w:rFonts w:ascii="Bookman Old Style" w:hAnsi="Bookman Old Style"/>
          <w:rPrChange w:id="1157" w:author="Mandy Barnsley, Head, Crosscrake CE School" w:date="2026-08-30T18:28:00Z">
            <w:rPr>
              <w:rFonts w:ascii="Calibri" w:hAnsi="Calibri"/>
            </w:rPr>
          </w:rPrChange>
        </w:rPr>
        <w:t xml:space="preserve">report any incidents of bullying </w:t>
      </w:r>
      <w:r w:rsidR="00513577" w:rsidRPr="00D15881">
        <w:rPr>
          <w:rFonts w:ascii="Bookman Old Style" w:hAnsi="Bookman Old Style"/>
          <w:rPrChange w:id="1158" w:author="Mandy Barnsley, Head, Crosscrake CE School" w:date="2026-08-30T18:28:00Z">
            <w:rPr>
              <w:rFonts w:ascii="Calibri" w:hAnsi="Calibri"/>
            </w:rPr>
          </w:rPrChange>
        </w:rPr>
        <w:t xml:space="preserve">both </w:t>
      </w:r>
      <w:bookmarkStart w:id="1159" w:name="_Hlk212562660"/>
      <w:r w:rsidR="00513577" w:rsidRPr="00D15881">
        <w:rPr>
          <w:rFonts w:ascii="Bookman Old Style" w:hAnsi="Bookman Old Style"/>
          <w:rPrChange w:id="1160" w:author="Mandy Barnsley, Head, Crosscrake CE School" w:date="2026-08-30T18:28:00Z">
            <w:rPr>
              <w:rFonts w:ascii="Calibri" w:hAnsi="Calibri"/>
            </w:rPr>
          </w:rPrChange>
        </w:rPr>
        <w:t xml:space="preserve">online </w:t>
      </w:r>
      <w:del w:id="1161" w:author="Kym Allan" w:date="2026-08-30T18:28:00Z">
        <w:r w:rsidR="00513577" w:rsidRPr="00D15881">
          <w:rPr>
            <w:rFonts w:ascii="Bookman Old Style" w:hAnsi="Bookman Old Style"/>
          </w:rPr>
          <w:delText xml:space="preserve">and offline </w:delText>
        </w:r>
      </w:del>
      <w:r w:rsidR="00513577" w:rsidRPr="00D15881">
        <w:rPr>
          <w:rFonts w:ascii="Bookman Old Style" w:hAnsi="Bookman Old Style"/>
          <w:rPrChange w:id="1162" w:author="Mandy Barnsley, Head, Crosscrake CE School" w:date="2026-08-30T18:28:00Z">
            <w:rPr>
              <w:rFonts w:ascii="Calibri" w:hAnsi="Calibri"/>
            </w:rPr>
          </w:rPrChange>
        </w:rPr>
        <w:t>(cyberbullying</w:t>
      </w:r>
      <w:ins w:id="1163" w:author="Kym Allan" w:date="2026-08-30T18:28:00Z">
        <w:r w:rsidR="0026733D" w:rsidRPr="00D15881">
          <w:rPr>
            <w:rFonts w:ascii="Bookman Old Style" w:hAnsi="Bookman Old Style"/>
          </w:rPr>
          <w:t>)</w:t>
        </w:r>
        <w:r w:rsidR="00513577" w:rsidRPr="00D15881">
          <w:rPr>
            <w:rFonts w:ascii="Bookman Old Style" w:hAnsi="Bookman Old Style"/>
          </w:rPr>
          <w:t xml:space="preserve"> and offline</w:t>
        </w:r>
        <w:bookmarkEnd w:id="1159"/>
        <w:r w:rsidR="00513577" w:rsidRPr="00D15881">
          <w:rPr>
            <w:rFonts w:ascii="Bookman Old Style" w:hAnsi="Bookman Old Style"/>
          </w:rPr>
          <w:t>,</w:t>
        </w:r>
      </w:ins>
      <w:del w:id="1164" w:author="Kym Allan" w:date="2026-08-30T18:28:00Z">
        <w:r w:rsidR="00513577" w:rsidRPr="00D15881">
          <w:rPr>
            <w:rFonts w:ascii="Bookman Old Style" w:hAnsi="Bookman Old Style"/>
          </w:rPr>
          <w:delText>),</w:delText>
        </w:r>
      </w:del>
      <w:r w:rsidR="00513577" w:rsidRPr="00D15881">
        <w:rPr>
          <w:rFonts w:ascii="Bookman Old Style" w:hAnsi="Bookman Old Style"/>
          <w:rPrChange w:id="1165" w:author="Mandy Barnsley, Head, Crosscrake CE School" w:date="2026-08-30T18:28:00Z">
            <w:rPr>
              <w:rFonts w:ascii="Calibri" w:hAnsi="Calibri"/>
            </w:rPr>
          </w:rPrChange>
        </w:rPr>
        <w:t xml:space="preserve"> physical threats, abuse or harassment, intimidation, discrimination, aggression and derogatory language (including name calling)</w:t>
      </w:r>
      <w:r w:rsidRPr="00D15881">
        <w:rPr>
          <w:rFonts w:ascii="Bookman Old Style" w:hAnsi="Bookman Old Style"/>
          <w:rPrChange w:id="1166" w:author="Mandy Barnsley, Head, Crosscrake CE School" w:date="2026-08-30T18:28:00Z">
            <w:rPr>
              <w:rFonts w:ascii="Calibri" w:hAnsi="Calibri"/>
            </w:rPr>
          </w:rPrChange>
        </w:rPr>
        <w:t xml:space="preserve"> as soon as they are discovered so that the issue can be dealt with promptly by school staff</w:t>
      </w:r>
      <w:r w:rsidR="00E50EB4" w:rsidRPr="00D15881">
        <w:rPr>
          <w:rFonts w:ascii="Bookman Old Style" w:hAnsi="Bookman Old Style"/>
          <w:rPrChange w:id="1167" w:author="Mandy Barnsley, Head, Crosscrake CE School" w:date="2026-08-30T18:28:00Z">
            <w:rPr>
              <w:rFonts w:ascii="Calibri" w:hAnsi="Calibri"/>
            </w:rPr>
          </w:rPrChange>
        </w:rPr>
        <w:t>;</w:t>
      </w:r>
    </w:p>
    <w:p w14:paraId="0EA8AA12" w14:textId="77777777" w:rsidR="00495C66" w:rsidRPr="00D15881" w:rsidRDefault="00495C66" w:rsidP="006A4799">
      <w:pPr>
        <w:pStyle w:val="ListParagraph"/>
        <w:numPr>
          <w:ilvl w:val="0"/>
          <w:numId w:val="7"/>
        </w:numPr>
        <w:ind w:left="981" w:hanging="357"/>
        <w:rPr>
          <w:rFonts w:ascii="Bookman Old Style" w:hAnsi="Bookman Old Style"/>
          <w:rPrChange w:id="1168" w:author="Mandy Barnsley, Head, Crosscrake CE School" w:date="2026-08-30T18:28:00Z">
            <w:rPr>
              <w:rFonts w:ascii="Calibri" w:hAnsi="Calibri"/>
            </w:rPr>
          </w:rPrChange>
        </w:rPr>
      </w:pPr>
      <w:r w:rsidRPr="00D15881">
        <w:rPr>
          <w:rFonts w:ascii="Bookman Old Style" w:hAnsi="Bookman Old Style"/>
          <w:rPrChange w:id="1169" w:author="Mandy Barnsley, Head, Crosscrake CE School" w:date="2026-08-30T18:28:00Z">
            <w:rPr>
              <w:rFonts w:ascii="Calibri" w:hAnsi="Calibri"/>
            </w:rPr>
          </w:rPrChange>
        </w:rPr>
        <w:t xml:space="preserve">ensure that their child arrives at school on time; </w:t>
      </w:r>
    </w:p>
    <w:p w14:paraId="7791399F" w14:textId="1D2071CA" w:rsidR="00495C66" w:rsidRPr="00D15881" w:rsidRDefault="00495C66" w:rsidP="006A4799">
      <w:pPr>
        <w:pStyle w:val="ListParagraph"/>
        <w:numPr>
          <w:ilvl w:val="0"/>
          <w:numId w:val="7"/>
        </w:numPr>
        <w:ind w:left="981" w:hanging="357"/>
        <w:rPr>
          <w:rFonts w:ascii="Bookman Old Style" w:hAnsi="Bookman Old Style"/>
          <w:rPrChange w:id="1170" w:author="Mandy Barnsley, Head, Crosscrake CE School" w:date="2026-08-30T18:28:00Z">
            <w:rPr>
              <w:rFonts w:ascii="Calibri" w:hAnsi="Calibri"/>
            </w:rPr>
          </w:rPrChange>
        </w:rPr>
      </w:pPr>
      <w:r w:rsidRPr="00D15881">
        <w:rPr>
          <w:rFonts w:ascii="Bookman Old Style" w:hAnsi="Bookman Old Style"/>
          <w:rPrChange w:id="1171" w:author="Mandy Barnsley, Head, Crosscrake CE School" w:date="2026-08-30T18:28:00Z">
            <w:rPr>
              <w:rFonts w:ascii="Calibri" w:hAnsi="Calibri"/>
            </w:rPr>
          </w:rPrChange>
        </w:rPr>
        <w:t xml:space="preserve">ensure that their child is dressed appropriately, in school uniform </w:t>
      </w:r>
      <w:del w:id="1172" w:author="Mandy Barnsley, Head, Crosscrake CE School" w:date="2026-08-30T18:28:00Z">
        <w:r w:rsidRPr="00D15881">
          <w:rPr>
            <w:rFonts w:ascii="Bookman Old Style" w:hAnsi="Bookman Old Style"/>
            <w:i/>
            <w:color w:val="FF0000"/>
          </w:rPr>
          <w:delText>(delete if not applicable)</w:delText>
        </w:r>
        <w:r w:rsidRPr="00D15881">
          <w:rPr>
            <w:rFonts w:ascii="Bookman Old Style" w:hAnsi="Bookman Old Style"/>
            <w:i/>
            <w:color w:val="000000"/>
          </w:rPr>
          <w:delText xml:space="preserve"> </w:delText>
        </w:r>
      </w:del>
      <w:r w:rsidRPr="00D15881">
        <w:rPr>
          <w:rFonts w:ascii="Bookman Old Style" w:hAnsi="Bookman Old Style"/>
          <w:rPrChange w:id="1173" w:author="Mandy Barnsley, Head, Crosscrake CE School" w:date="2026-08-30T18:28:00Z">
            <w:rPr>
              <w:rFonts w:ascii="Calibri" w:hAnsi="Calibri"/>
            </w:rPr>
          </w:rPrChange>
        </w:rPr>
        <w:t xml:space="preserve">with any necessary equipment </w:t>
      </w:r>
      <w:r w:rsidR="00B456F0" w:rsidRPr="00D15881">
        <w:rPr>
          <w:rFonts w:ascii="Bookman Old Style" w:hAnsi="Bookman Old Style"/>
          <w:rPrChange w:id="1174" w:author="Mandy Barnsley, Head, Crosscrake CE School" w:date="2026-08-30T18:28:00Z">
            <w:rPr>
              <w:rFonts w:ascii="Calibri" w:hAnsi="Calibri"/>
            </w:rPr>
          </w:rPrChange>
        </w:rPr>
        <w:t>e.g.,</w:t>
      </w:r>
      <w:r w:rsidRPr="00D15881">
        <w:rPr>
          <w:rFonts w:ascii="Bookman Old Style" w:hAnsi="Bookman Old Style"/>
          <w:rPrChange w:id="1175" w:author="Mandy Barnsley, Head, Crosscrake CE School" w:date="2026-08-30T18:28:00Z">
            <w:rPr>
              <w:rFonts w:ascii="Calibri" w:hAnsi="Calibri"/>
            </w:rPr>
          </w:rPrChange>
        </w:rPr>
        <w:t xml:space="preserve"> </w:t>
      </w:r>
      <w:r w:rsidR="00416B42" w:rsidRPr="00D15881">
        <w:rPr>
          <w:rFonts w:ascii="Bookman Old Style" w:hAnsi="Bookman Old Style"/>
          <w:rPrChange w:id="1176" w:author="Mandy Barnsley, Head, Crosscrake CE School" w:date="2026-08-30T18:28:00Z">
            <w:rPr>
              <w:rFonts w:ascii="Calibri" w:hAnsi="Calibri"/>
            </w:rPr>
          </w:rPrChange>
        </w:rPr>
        <w:t>PE</w:t>
      </w:r>
      <w:r w:rsidRPr="00D15881">
        <w:rPr>
          <w:rFonts w:ascii="Bookman Old Style" w:hAnsi="Bookman Old Style"/>
          <w:rPrChange w:id="1177" w:author="Mandy Barnsley, Head, Crosscrake CE School" w:date="2026-08-30T18:28:00Z">
            <w:rPr>
              <w:rFonts w:ascii="Calibri" w:hAnsi="Calibri"/>
            </w:rPr>
          </w:rPrChange>
        </w:rPr>
        <w:t xml:space="preserve"> kit;</w:t>
      </w:r>
    </w:p>
    <w:p w14:paraId="195C74BC" w14:textId="78D9F588" w:rsidR="00156681" w:rsidRPr="00D15881" w:rsidRDefault="00156681" w:rsidP="006A4799">
      <w:pPr>
        <w:pStyle w:val="ListParagraph"/>
        <w:numPr>
          <w:ilvl w:val="0"/>
          <w:numId w:val="7"/>
        </w:numPr>
        <w:ind w:left="981" w:hanging="357"/>
        <w:rPr>
          <w:rFonts w:ascii="Bookman Old Style" w:hAnsi="Bookman Old Style"/>
          <w:rPrChange w:id="1178" w:author="Mandy Barnsley, Head, Crosscrake CE School" w:date="2026-08-30T18:28:00Z">
            <w:rPr>
              <w:rFonts w:ascii="Calibri" w:hAnsi="Calibri"/>
            </w:rPr>
          </w:rPrChange>
        </w:rPr>
      </w:pPr>
      <w:r w:rsidRPr="00D15881">
        <w:rPr>
          <w:rFonts w:ascii="Bookman Old Style" w:hAnsi="Bookman Old Style"/>
          <w:rPrChange w:id="1179" w:author="Mandy Barnsley, Head, Crosscrake CE School" w:date="2026-08-30T18:28:00Z">
            <w:rPr>
              <w:rFonts w:ascii="Calibri" w:hAnsi="Calibri"/>
            </w:rPr>
          </w:rPrChange>
        </w:rPr>
        <w:t xml:space="preserve">ensure that their child attends school regularly and contact the school </w:t>
      </w:r>
      <w:r w:rsidR="00E40C7C" w:rsidRPr="00D15881">
        <w:rPr>
          <w:rFonts w:ascii="Bookman Old Style" w:hAnsi="Bookman Old Style"/>
          <w:rPrChange w:id="1180" w:author="Mandy Barnsley, Head, Crosscrake CE School" w:date="2026-08-30T18:28:00Z">
            <w:rPr>
              <w:rFonts w:ascii="Calibri" w:hAnsi="Calibri"/>
            </w:rPr>
          </w:rPrChange>
        </w:rPr>
        <w:t xml:space="preserve">as soon as possible </w:t>
      </w:r>
      <w:r w:rsidRPr="00D15881">
        <w:rPr>
          <w:rFonts w:ascii="Bookman Old Style" w:hAnsi="Bookman Old Style"/>
          <w:rPrChange w:id="1181" w:author="Mandy Barnsley, Head, Crosscrake CE School" w:date="2026-08-30T18:28:00Z">
            <w:rPr>
              <w:rFonts w:ascii="Calibri" w:hAnsi="Calibri"/>
            </w:rPr>
          </w:rPrChange>
        </w:rPr>
        <w:t>in the event of an absence or lateness;</w:t>
      </w:r>
    </w:p>
    <w:p w14:paraId="0AF72066" w14:textId="77777777" w:rsidR="001413F2" w:rsidRPr="00D15881" w:rsidRDefault="001413F2" w:rsidP="006A4799">
      <w:pPr>
        <w:pStyle w:val="ListParagraph"/>
        <w:numPr>
          <w:ilvl w:val="0"/>
          <w:numId w:val="7"/>
        </w:numPr>
        <w:ind w:left="981" w:hanging="357"/>
        <w:rPr>
          <w:rFonts w:ascii="Bookman Old Style" w:hAnsi="Bookman Old Style"/>
          <w:rPrChange w:id="1182" w:author="Mandy Barnsley, Head, Crosscrake CE School" w:date="2026-08-30T18:28:00Z">
            <w:rPr>
              <w:rFonts w:ascii="Calibri" w:hAnsi="Calibri"/>
            </w:rPr>
          </w:rPrChange>
        </w:rPr>
      </w:pPr>
      <w:r w:rsidRPr="00D15881">
        <w:rPr>
          <w:rFonts w:ascii="Bookman Old Style" w:hAnsi="Bookman Old Style"/>
          <w:rPrChange w:id="1183" w:author="Mandy Barnsley, Head, Crosscrake CE School" w:date="2026-08-30T18:28:00Z">
            <w:rPr>
              <w:rFonts w:ascii="Calibri" w:hAnsi="Calibri"/>
            </w:rPr>
          </w:rPrChange>
        </w:rPr>
        <w:t>encourage their child to achieve their very best in school</w:t>
      </w:r>
      <w:r w:rsidR="005163E8" w:rsidRPr="00D15881">
        <w:rPr>
          <w:rFonts w:ascii="Bookman Old Style" w:hAnsi="Bookman Old Style"/>
          <w:rPrChange w:id="1184" w:author="Mandy Barnsley, Head, Crosscrake CE School" w:date="2026-08-30T18:28:00Z">
            <w:rPr>
              <w:rFonts w:ascii="Calibri" w:hAnsi="Calibri"/>
            </w:rPr>
          </w:rPrChange>
        </w:rPr>
        <w:t>;</w:t>
      </w:r>
    </w:p>
    <w:p w14:paraId="45A2A333" w14:textId="77777777" w:rsidR="00351CC3" w:rsidRPr="00D15881" w:rsidRDefault="00351CC3" w:rsidP="006A4799">
      <w:pPr>
        <w:pStyle w:val="ListParagraph"/>
        <w:numPr>
          <w:ilvl w:val="0"/>
          <w:numId w:val="7"/>
        </w:numPr>
        <w:ind w:left="981" w:hanging="357"/>
        <w:rPr>
          <w:rFonts w:ascii="Bookman Old Style" w:hAnsi="Bookman Old Style"/>
          <w:rPrChange w:id="1185" w:author="Mandy Barnsley, Head, Crosscrake CE School" w:date="2026-08-30T18:28:00Z">
            <w:rPr>
              <w:rFonts w:ascii="Calibri" w:hAnsi="Calibri"/>
            </w:rPr>
          </w:rPrChange>
        </w:rPr>
      </w:pPr>
      <w:r w:rsidRPr="00D15881">
        <w:rPr>
          <w:rFonts w:ascii="Bookman Old Style" w:hAnsi="Bookman Old Style"/>
          <w:rPrChange w:id="1186" w:author="Mandy Barnsley, Head, Crosscrake CE School" w:date="2026-08-30T18:28:00Z">
            <w:rPr>
              <w:rFonts w:ascii="Calibri" w:hAnsi="Calibri"/>
            </w:rPr>
          </w:rPrChange>
        </w:rPr>
        <w:t>reinforce the value of good behaviour at home;</w:t>
      </w:r>
    </w:p>
    <w:p w14:paraId="0B5BB392" w14:textId="77777777" w:rsidR="001413F2" w:rsidRPr="00D15881" w:rsidRDefault="001413F2" w:rsidP="006A4799">
      <w:pPr>
        <w:pStyle w:val="ListParagraph"/>
        <w:numPr>
          <w:ilvl w:val="0"/>
          <w:numId w:val="7"/>
        </w:numPr>
        <w:ind w:left="981" w:hanging="357"/>
        <w:rPr>
          <w:rFonts w:ascii="Bookman Old Style" w:hAnsi="Bookman Old Style"/>
          <w:rPrChange w:id="1187" w:author="Mandy Barnsley, Head, Crosscrake CE School" w:date="2026-08-30T18:28:00Z">
            <w:rPr>
              <w:rFonts w:ascii="Calibri" w:hAnsi="Calibri"/>
            </w:rPr>
          </w:rPrChange>
        </w:rPr>
      </w:pPr>
      <w:r w:rsidRPr="00D15881">
        <w:rPr>
          <w:rFonts w:ascii="Bookman Old Style" w:hAnsi="Bookman Old Style"/>
          <w:rPrChange w:id="1188" w:author="Mandy Barnsley, Head, Crosscrake CE School" w:date="2026-08-30T18:28:00Z">
            <w:rPr>
              <w:rFonts w:ascii="Calibri" w:hAnsi="Calibri"/>
            </w:rPr>
          </w:rPrChange>
        </w:rPr>
        <w:t>encourage their child to have high standards of behaviour in and out of school;</w:t>
      </w:r>
    </w:p>
    <w:p w14:paraId="5804ABEC" w14:textId="67A8CE93" w:rsidR="00156681" w:rsidRPr="00D15881" w:rsidRDefault="00156681" w:rsidP="006A4799">
      <w:pPr>
        <w:pStyle w:val="ListParagraph"/>
        <w:numPr>
          <w:ilvl w:val="0"/>
          <w:numId w:val="7"/>
        </w:numPr>
        <w:ind w:left="981" w:hanging="357"/>
        <w:rPr>
          <w:rFonts w:ascii="Bookman Old Style" w:hAnsi="Bookman Old Style"/>
          <w:rPrChange w:id="1189" w:author="Mandy Barnsley, Head, Crosscrake CE School" w:date="2026-08-30T18:28:00Z">
            <w:rPr>
              <w:rFonts w:ascii="Calibri" w:hAnsi="Calibri"/>
            </w:rPr>
          </w:rPrChange>
        </w:rPr>
      </w:pPr>
      <w:r w:rsidRPr="00D15881">
        <w:rPr>
          <w:rFonts w:ascii="Bookman Old Style" w:hAnsi="Bookman Old Style"/>
          <w:rPrChange w:id="1190" w:author="Mandy Barnsley, Head, Crosscrake CE School" w:date="2026-08-30T18:28:00Z">
            <w:rPr>
              <w:rFonts w:ascii="Calibri" w:hAnsi="Calibri"/>
            </w:rPr>
          </w:rPrChange>
        </w:rPr>
        <w:t xml:space="preserve">support the school’s </w:t>
      </w:r>
      <w:r w:rsidR="00573BF6" w:rsidRPr="00D15881">
        <w:rPr>
          <w:rFonts w:ascii="Bookman Old Style" w:hAnsi="Bookman Old Style"/>
          <w:rPrChange w:id="1191" w:author="Mandy Barnsley, Head, Crosscrake CE School" w:date="2026-08-30T18:28:00Z">
            <w:rPr>
              <w:rFonts w:ascii="Calibri" w:hAnsi="Calibri"/>
            </w:rPr>
          </w:rPrChange>
        </w:rPr>
        <w:t>P</w:t>
      </w:r>
      <w:r w:rsidRPr="00D15881">
        <w:rPr>
          <w:rFonts w:ascii="Bookman Old Style" w:hAnsi="Bookman Old Style"/>
          <w:rPrChange w:id="1192" w:author="Mandy Barnsley, Head, Crosscrake CE School" w:date="2026-08-30T18:28:00Z">
            <w:rPr>
              <w:rFonts w:ascii="Calibri" w:hAnsi="Calibri"/>
            </w:rPr>
          </w:rPrChange>
        </w:rPr>
        <w:t xml:space="preserve">olicies, </w:t>
      </w:r>
      <w:r w:rsidR="00B456F0" w:rsidRPr="00D15881">
        <w:rPr>
          <w:rFonts w:ascii="Bookman Old Style" w:hAnsi="Bookman Old Style"/>
          <w:rPrChange w:id="1193" w:author="Mandy Barnsley, Head, Crosscrake CE School" w:date="2026-08-30T18:28:00Z">
            <w:rPr>
              <w:rFonts w:ascii="Calibri" w:hAnsi="Calibri"/>
            </w:rPr>
          </w:rPrChange>
        </w:rPr>
        <w:t>strategies,</w:t>
      </w:r>
      <w:r w:rsidRPr="00D15881">
        <w:rPr>
          <w:rFonts w:ascii="Bookman Old Style" w:hAnsi="Bookman Old Style"/>
          <w:rPrChange w:id="1194" w:author="Mandy Barnsley, Head, Crosscrake CE School" w:date="2026-08-30T18:28:00Z">
            <w:rPr>
              <w:rFonts w:ascii="Calibri" w:hAnsi="Calibri"/>
            </w:rPr>
          </w:rPrChange>
        </w:rPr>
        <w:t xml:space="preserve"> and guidelines for behaviour;</w:t>
      </w:r>
    </w:p>
    <w:p w14:paraId="46446C4D" w14:textId="77777777" w:rsidR="005163E8" w:rsidRPr="00D15881" w:rsidRDefault="005163E8" w:rsidP="006A4799">
      <w:pPr>
        <w:pStyle w:val="ListParagraph"/>
        <w:numPr>
          <w:ilvl w:val="0"/>
          <w:numId w:val="7"/>
        </w:numPr>
        <w:ind w:left="981" w:hanging="357"/>
        <w:rPr>
          <w:rFonts w:ascii="Bookman Old Style" w:hAnsi="Bookman Old Style"/>
          <w:rPrChange w:id="1195" w:author="Mandy Barnsley, Head, Crosscrake CE School" w:date="2026-08-30T18:28:00Z">
            <w:rPr>
              <w:rFonts w:ascii="Calibri" w:hAnsi="Calibri"/>
            </w:rPr>
          </w:rPrChange>
        </w:rPr>
      </w:pPr>
      <w:r w:rsidRPr="00D15881">
        <w:rPr>
          <w:rFonts w:ascii="Bookman Old Style" w:hAnsi="Bookman Old Style"/>
          <w:rPrChange w:id="1196" w:author="Mandy Barnsley, Head, Crosscrake CE School" w:date="2026-08-30T18:28:00Z">
            <w:rPr>
              <w:rFonts w:ascii="Calibri" w:hAnsi="Calibri"/>
            </w:rPr>
          </w:rPrChange>
        </w:rPr>
        <w:t>work with school staff to help their child accept responsibility for their behaviour and actions;</w:t>
      </w:r>
    </w:p>
    <w:p w14:paraId="49FBB192" w14:textId="77777777" w:rsidR="00156681" w:rsidRPr="00D15881" w:rsidRDefault="00156681" w:rsidP="006A4799">
      <w:pPr>
        <w:pStyle w:val="ListParagraph"/>
        <w:numPr>
          <w:ilvl w:val="0"/>
          <w:numId w:val="7"/>
        </w:numPr>
        <w:ind w:left="981" w:hanging="357"/>
        <w:rPr>
          <w:rFonts w:ascii="Bookman Old Style" w:hAnsi="Bookman Old Style"/>
          <w:rPrChange w:id="1197" w:author="Mandy Barnsley, Head, Crosscrake CE School" w:date="2026-08-30T18:28:00Z">
            <w:rPr>
              <w:rFonts w:ascii="Calibri" w:hAnsi="Calibri"/>
            </w:rPr>
          </w:rPrChange>
        </w:rPr>
      </w:pPr>
      <w:r w:rsidRPr="00D15881">
        <w:rPr>
          <w:rFonts w:ascii="Bookman Old Style" w:hAnsi="Bookman Old Style"/>
          <w:rPrChange w:id="1198" w:author="Mandy Barnsley, Head, Crosscrake CE School" w:date="2026-08-30T18:28:00Z">
            <w:rPr>
              <w:rFonts w:ascii="Calibri" w:hAnsi="Calibri"/>
            </w:rPr>
          </w:rPrChange>
        </w:rPr>
        <w:t>inform the school of any concerns or problems that may affect the child’s work or behaviour;</w:t>
      </w:r>
    </w:p>
    <w:p w14:paraId="57D80195" w14:textId="77777777" w:rsidR="00156681" w:rsidRPr="00D15881" w:rsidRDefault="00156681" w:rsidP="006A4799">
      <w:pPr>
        <w:pStyle w:val="ListParagraph"/>
        <w:numPr>
          <w:ilvl w:val="0"/>
          <w:numId w:val="7"/>
        </w:numPr>
        <w:ind w:left="981" w:hanging="357"/>
        <w:rPr>
          <w:rFonts w:ascii="Bookman Old Style" w:hAnsi="Bookman Old Style"/>
          <w:rPrChange w:id="1199" w:author="Mandy Barnsley, Head, Crosscrake CE School" w:date="2026-08-30T18:28:00Z">
            <w:rPr>
              <w:rFonts w:ascii="Calibri" w:hAnsi="Calibri"/>
            </w:rPr>
          </w:rPrChange>
        </w:rPr>
      </w:pPr>
      <w:r w:rsidRPr="00D15881">
        <w:rPr>
          <w:rFonts w:ascii="Bookman Old Style" w:hAnsi="Bookman Old Style"/>
          <w:rPrChange w:id="1200" w:author="Mandy Barnsley, Head, Crosscrake CE School" w:date="2026-08-30T18:28:00Z">
            <w:rPr>
              <w:rFonts w:ascii="Calibri" w:hAnsi="Calibri"/>
            </w:rPr>
          </w:rPrChange>
        </w:rPr>
        <w:t>support their child’s homework and other home-based learning activities;</w:t>
      </w:r>
    </w:p>
    <w:p w14:paraId="14C19F47" w14:textId="77777777" w:rsidR="00156681" w:rsidRPr="00D15881" w:rsidRDefault="00156681" w:rsidP="006A4799">
      <w:pPr>
        <w:pStyle w:val="ListParagraph"/>
        <w:numPr>
          <w:ilvl w:val="0"/>
          <w:numId w:val="7"/>
        </w:numPr>
        <w:ind w:left="981" w:hanging="357"/>
        <w:rPr>
          <w:rFonts w:ascii="Bookman Old Style" w:hAnsi="Bookman Old Style"/>
          <w:rPrChange w:id="1201" w:author="Mandy Barnsley, Head, Crosscrake CE School" w:date="2026-08-30T18:28:00Z">
            <w:rPr>
              <w:rFonts w:ascii="Calibri" w:hAnsi="Calibri"/>
            </w:rPr>
          </w:rPrChange>
        </w:rPr>
      </w:pPr>
      <w:r w:rsidRPr="00D15881">
        <w:rPr>
          <w:rFonts w:ascii="Bookman Old Style" w:hAnsi="Bookman Old Style"/>
          <w:rPrChange w:id="1202" w:author="Mandy Barnsley, Head, Crosscrake CE School" w:date="2026-08-30T18:28:00Z">
            <w:rPr>
              <w:rFonts w:ascii="Calibri" w:hAnsi="Calibri"/>
            </w:rPr>
          </w:rPrChange>
        </w:rPr>
        <w:t>support the school in its use of rewards and sanctions</w:t>
      </w:r>
      <w:r w:rsidR="007B1F89" w:rsidRPr="00D15881">
        <w:rPr>
          <w:rFonts w:ascii="Bookman Old Style" w:hAnsi="Bookman Old Style"/>
          <w:rPrChange w:id="1203" w:author="Mandy Barnsley, Head, Crosscrake CE School" w:date="2026-08-30T18:28:00Z">
            <w:rPr>
              <w:rFonts w:ascii="Calibri" w:hAnsi="Calibri"/>
            </w:rPr>
          </w:rPrChange>
        </w:rPr>
        <w:t>;</w:t>
      </w:r>
    </w:p>
    <w:p w14:paraId="63081AB7" w14:textId="77777777" w:rsidR="00351CC3" w:rsidRPr="00D15881" w:rsidRDefault="00156681" w:rsidP="00351CC3">
      <w:pPr>
        <w:pStyle w:val="ListParagraph"/>
        <w:numPr>
          <w:ilvl w:val="0"/>
          <w:numId w:val="7"/>
        </w:numPr>
        <w:ind w:left="981" w:hanging="357"/>
        <w:rPr>
          <w:rFonts w:ascii="Bookman Old Style" w:hAnsi="Bookman Old Style"/>
          <w:rPrChange w:id="1204" w:author="Mandy Barnsley, Head, Crosscrake CE School" w:date="2026-08-30T18:28:00Z">
            <w:rPr>
              <w:rFonts w:ascii="Calibri" w:hAnsi="Calibri"/>
            </w:rPr>
          </w:rPrChange>
        </w:rPr>
      </w:pPr>
      <w:r w:rsidRPr="00D15881">
        <w:rPr>
          <w:rFonts w:ascii="Bookman Old Style" w:hAnsi="Bookman Old Style"/>
          <w:rPrChange w:id="1205" w:author="Mandy Barnsley, Head, Crosscrake CE School" w:date="2026-08-30T18:28:00Z">
            <w:rPr>
              <w:rFonts w:ascii="Calibri" w:hAnsi="Calibri"/>
            </w:rPr>
          </w:rPrChange>
        </w:rPr>
        <w:t>take some responsibility for the behaviour of their child</w:t>
      </w:r>
      <w:r w:rsidR="007B1F89" w:rsidRPr="00D15881">
        <w:rPr>
          <w:rFonts w:ascii="Bookman Old Style" w:hAnsi="Bookman Old Style"/>
          <w:rPrChange w:id="1206" w:author="Mandy Barnsley, Head, Crosscrake CE School" w:date="2026-08-30T18:28:00Z">
            <w:rPr>
              <w:rFonts w:ascii="Calibri" w:hAnsi="Calibri"/>
            </w:rPr>
          </w:rPrChange>
        </w:rPr>
        <w:t>;</w:t>
      </w:r>
    </w:p>
    <w:p w14:paraId="48F5D9F6" w14:textId="77777777" w:rsidR="00156681" w:rsidRPr="00D15881" w:rsidRDefault="00156681" w:rsidP="006A4799">
      <w:pPr>
        <w:pStyle w:val="ListParagraph"/>
        <w:numPr>
          <w:ilvl w:val="0"/>
          <w:numId w:val="7"/>
        </w:numPr>
        <w:ind w:left="981" w:hanging="357"/>
        <w:rPr>
          <w:rFonts w:ascii="Bookman Old Style" w:hAnsi="Bookman Old Style"/>
          <w:rPrChange w:id="1207" w:author="Mandy Barnsley, Head, Crosscrake CE School" w:date="2026-08-30T18:28:00Z">
            <w:rPr>
              <w:rFonts w:ascii="Calibri" w:hAnsi="Calibri"/>
            </w:rPr>
          </w:rPrChange>
        </w:rPr>
      </w:pPr>
      <w:r w:rsidRPr="00D15881">
        <w:rPr>
          <w:rFonts w:ascii="Bookman Old Style" w:hAnsi="Bookman Old Style"/>
          <w:rPrChange w:id="1208" w:author="Mandy Barnsley, Head, Crosscrake CE School" w:date="2026-08-30T18:28:00Z">
            <w:rPr>
              <w:rFonts w:ascii="Calibri" w:hAnsi="Calibri"/>
            </w:rPr>
          </w:rPrChange>
        </w:rPr>
        <w:t>discuss any issues of concern with the class teacher or Head teacher</w:t>
      </w:r>
      <w:r w:rsidR="00AB69C7" w:rsidRPr="00D15881">
        <w:rPr>
          <w:rFonts w:ascii="Bookman Old Style" w:hAnsi="Bookman Old Style"/>
          <w:rPrChange w:id="1209" w:author="Mandy Barnsley, Head, Crosscrake CE School" w:date="2026-08-30T18:28:00Z">
            <w:rPr>
              <w:rFonts w:ascii="Calibri" w:hAnsi="Calibri"/>
            </w:rPr>
          </w:rPrChange>
        </w:rPr>
        <w:t xml:space="preserve"> in a calm and non-aggressive </w:t>
      </w:r>
      <w:r w:rsidR="00271F6E" w:rsidRPr="00D15881">
        <w:rPr>
          <w:rFonts w:ascii="Bookman Old Style" w:hAnsi="Bookman Old Style"/>
          <w:rPrChange w:id="1210" w:author="Mandy Barnsley, Head, Crosscrake CE School" w:date="2026-08-30T18:28:00Z">
            <w:rPr>
              <w:rFonts w:ascii="Calibri" w:hAnsi="Calibri"/>
            </w:rPr>
          </w:rPrChange>
        </w:rPr>
        <w:t xml:space="preserve">or threatening </w:t>
      </w:r>
      <w:r w:rsidR="00AB69C7" w:rsidRPr="00D15881">
        <w:rPr>
          <w:rFonts w:ascii="Bookman Old Style" w:hAnsi="Bookman Old Style"/>
          <w:rPrChange w:id="1211" w:author="Mandy Barnsley, Head, Crosscrake CE School" w:date="2026-08-30T18:28:00Z">
            <w:rPr>
              <w:rFonts w:ascii="Calibri" w:hAnsi="Calibri"/>
            </w:rPr>
          </w:rPrChange>
        </w:rPr>
        <w:t>manner</w:t>
      </w:r>
      <w:r w:rsidR="007B1F89" w:rsidRPr="00D15881">
        <w:rPr>
          <w:rFonts w:ascii="Bookman Old Style" w:hAnsi="Bookman Old Style"/>
          <w:rPrChange w:id="1212" w:author="Mandy Barnsley, Head, Crosscrake CE School" w:date="2026-08-30T18:28:00Z">
            <w:rPr>
              <w:rFonts w:ascii="Calibri" w:hAnsi="Calibri"/>
            </w:rPr>
          </w:rPrChange>
        </w:rPr>
        <w:t>;</w:t>
      </w:r>
    </w:p>
    <w:p w14:paraId="1AB79965" w14:textId="09A82B84" w:rsidR="00727820" w:rsidRPr="00D15881" w:rsidRDefault="00727820" w:rsidP="006A4799">
      <w:pPr>
        <w:pStyle w:val="ListParagraph"/>
        <w:numPr>
          <w:ilvl w:val="0"/>
          <w:numId w:val="7"/>
        </w:numPr>
        <w:ind w:left="981" w:hanging="357"/>
        <w:rPr>
          <w:rFonts w:ascii="Bookman Old Style" w:hAnsi="Bookman Old Style"/>
          <w:rPrChange w:id="1213" w:author="Mandy Barnsley, Head, Crosscrake CE School" w:date="2026-08-30T18:28:00Z">
            <w:rPr>
              <w:rFonts w:ascii="Calibri" w:hAnsi="Calibri"/>
            </w:rPr>
          </w:rPrChange>
        </w:rPr>
      </w:pPr>
      <w:bookmarkStart w:id="1214" w:name="_Hlk496883842"/>
      <w:r w:rsidRPr="00D15881">
        <w:rPr>
          <w:rFonts w:ascii="Bookman Old Style" w:hAnsi="Bookman Old Style"/>
          <w:rPrChange w:id="1215" w:author="Mandy Barnsley, Head, Crosscrake CE School" w:date="2026-08-30T18:28:00Z">
            <w:rPr>
              <w:rFonts w:ascii="Calibri" w:hAnsi="Calibri"/>
            </w:rPr>
          </w:rPrChange>
        </w:rPr>
        <w:t>refrain from smoking on the school premises or around entrances/exits, especially at busy times before and after school</w:t>
      </w:r>
      <w:r w:rsidR="00573BF6" w:rsidRPr="00D15881">
        <w:rPr>
          <w:rFonts w:ascii="Bookman Old Style" w:hAnsi="Bookman Old Style"/>
          <w:rPrChange w:id="1216" w:author="Mandy Barnsley, Head, Crosscrake CE School" w:date="2026-08-30T18:28:00Z">
            <w:rPr>
              <w:rFonts w:ascii="Calibri" w:hAnsi="Calibri"/>
            </w:rPr>
          </w:rPrChange>
        </w:rPr>
        <w:t>.  This includes the use of e-cigarettes</w:t>
      </w:r>
      <w:r w:rsidR="002C632F" w:rsidRPr="00D15881">
        <w:rPr>
          <w:rFonts w:ascii="Bookman Old Style" w:hAnsi="Bookman Old Style"/>
          <w:rPrChange w:id="1217" w:author="Mandy Barnsley, Head, Crosscrake CE School" w:date="2026-08-30T18:28:00Z">
            <w:rPr>
              <w:rFonts w:ascii="Calibri" w:hAnsi="Calibri"/>
            </w:rPr>
          </w:rPrChange>
        </w:rPr>
        <w:t xml:space="preserve"> and vaping</w:t>
      </w:r>
      <w:r w:rsidRPr="00D15881">
        <w:rPr>
          <w:rFonts w:ascii="Bookman Old Style" w:hAnsi="Bookman Old Style"/>
          <w:rPrChange w:id="1218" w:author="Mandy Barnsley, Head, Crosscrake CE School" w:date="2026-08-30T18:28:00Z">
            <w:rPr>
              <w:rFonts w:ascii="Calibri" w:hAnsi="Calibri"/>
            </w:rPr>
          </w:rPrChange>
        </w:rPr>
        <w:t>;</w:t>
      </w:r>
    </w:p>
    <w:p w14:paraId="1084882B" w14:textId="5CF67FE2" w:rsidR="00727820" w:rsidRPr="00D15881" w:rsidRDefault="00727820" w:rsidP="006A4799">
      <w:pPr>
        <w:pStyle w:val="ListParagraph"/>
        <w:numPr>
          <w:ilvl w:val="0"/>
          <w:numId w:val="7"/>
        </w:numPr>
        <w:ind w:left="981" w:hanging="357"/>
        <w:rPr>
          <w:rFonts w:ascii="Bookman Old Style" w:hAnsi="Bookman Old Style"/>
          <w:rPrChange w:id="1219" w:author="Mandy Barnsley, Head, Crosscrake CE School" w:date="2026-08-30T18:28:00Z">
            <w:rPr>
              <w:rFonts w:ascii="Calibri" w:hAnsi="Calibri"/>
            </w:rPr>
          </w:rPrChange>
        </w:rPr>
      </w:pPr>
      <w:r w:rsidRPr="00D15881">
        <w:rPr>
          <w:rFonts w:ascii="Bookman Old Style" w:hAnsi="Bookman Old Style"/>
          <w:rPrChange w:id="1220" w:author="Mandy Barnsley, Head, Crosscrake CE School" w:date="2026-08-30T18:28:00Z">
            <w:rPr>
              <w:rFonts w:ascii="Calibri" w:hAnsi="Calibri"/>
            </w:rPr>
          </w:rPrChange>
        </w:rPr>
        <w:t>refrain from using foul</w:t>
      </w:r>
      <w:r w:rsidR="00513577" w:rsidRPr="00D15881">
        <w:rPr>
          <w:rFonts w:ascii="Bookman Old Style" w:hAnsi="Bookman Old Style"/>
          <w:rPrChange w:id="1221" w:author="Mandy Barnsley, Head, Crosscrake CE School" w:date="2026-08-30T18:28:00Z">
            <w:rPr>
              <w:rFonts w:ascii="Calibri" w:hAnsi="Calibri"/>
            </w:rPr>
          </w:rPrChange>
        </w:rPr>
        <w:t xml:space="preserve">, threatening, </w:t>
      </w:r>
      <w:r w:rsidR="002C632F" w:rsidRPr="00D15881">
        <w:rPr>
          <w:rFonts w:ascii="Bookman Old Style" w:hAnsi="Bookman Old Style"/>
          <w:rPrChange w:id="1222" w:author="Mandy Barnsley, Head, Crosscrake CE School" w:date="2026-08-30T18:28:00Z">
            <w:rPr>
              <w:rFonts w:ascii="Calibri" w:hAnsi="Calibri"/>
            </w:rPr>
          </w:rPrChange>
        </w:rPr>
        <w:t>abusive</w:t>
      </w:r>
      <w:r w:rsidRPr="00D15881">
        <w:rPr>
          <w:rFonts w:ascii="Bookman Old Style" w:hAnsi="Bookman Old Style"/>
          <w:rPrChange w:id="1223" w:author="Mandy Barnsley, Head, Crosscrake CE School" w:date="2026-08-30T18:28:00Z">
            <w:rPr>
              <w:rFonts w:ascii="Calibri" w:hAnsi="Calibri"/>
            </w:rPr>
          </w:rPrChange>
        </w:rPr>
        <w:t xml:space="preserve"> </w:t>
      </w:r>
      <w:r w:rsidR="00513577" w:rsidRPr="00D15881">
        <w:rPr>
          <w:rFonts w:ascii="Bookman Old Style" w:hAnsi="Bookman Old Style"/>
          <w:rPrChange w:id="1224" w:author="Mandy Barnsley, Head, Crosscrake CE School" w:date="2026-08-30T18:28:00Z">
            <w:rPr>
              <w:rFonts w:ascii="Calibri" w:hAnsi="Calibri"/>
            </w:rPr>
          </w:rPrChange>
        </w:rPr>
        <w:t xml:space="preserve">or derogatory </w:t>
      </w:r>
      <w:r w:rsidRPr="00D15881">
        <w:rPr>
          <w:rFonts w:ascii="Bookman Old Style" w:hAnsi="Bookman Old Style"/>
          <w:rPrChange w:id="1225" w:author="Mandy Barnsley, Head, Crosscrake CE School" w:date="2026-08-30T18:28:00Z">
            <w:rPr>
              <w:rFonts w:ascii="Calibri" w:hAnsi="Calibri"/>
            </w:rPr>
          </w:rPrChange>
        </w:rPr>
        <w:t xml:space="preserve">language </w:t>
      </w:r>
      <w:r w:rsidR="002C632F" w:rsidRPr="00D15881">
        <w:rPr>
          <w:rFonts w:ascii="Bookman Old Style" w:hAnsi="Bookman Old Style"/>
          <w:rPrChange w:id="1226" w:author="Mandy Barnsley, Head, Crosscrake CE School" w:date="2026-08-30T18:28:00Z">
            <w:rPr>
              <w:rFonts w:ascii="Calibri" w:hAnsi="Calibri"/>
            </w:rPr>
          </w:rPrChange>
        </w:rPr>
        <w:t>a</w:t>
      </w:r>
      <w:r w:rsidRPr="00D15881">
        <w:rPr>
          <w:rFonts w:ascii="Bookman Old Style" w:hAnsi="Bookman Old Style"/>
          <w:rPrChange w:id="1227" w:author="Mandy Barnsley, Head, Crosscrake CE School" w:date="2026-08-30T18:28:00Z">
            <w:rPr>
              <w:rFonts w:ascii="Calibri" w:hAnsi="Calibri"/>
            </w:rPr>
          </w:rPrChange>
        </w:rPr>
        <w:t>t any time in or around the school premises;</w:t>
      </w:r>
    </w:p>
    <w:p w14:paraId="4768903E" w14:textId="77777777" w:rsidR="00727820" w:rsidRPr="00D15881" w:rsidRDefault="00727820" w:rsidP="006A4799">
      <w:pPr>
        <w:pStyle w:val="ListParagraph"/>
        <w:numPr>
          <w:ilvl w:val="0"/>
          <w:numId w:val="7"/>
        </w:numPr>
        <w:ind w:left="981" w:hanging="357"/>
        <w:rPr>
          <w:rFonts w:ascii="Bookman Old Style" w:hAnsi="Bookman Old Style"/>
          <w:rPrChange w:id="1228" w:author="Mandy Barnsley, Head, Crosscrake CE School" w:date="2026-08-30T18:28:00Z">
            <w:rPr>
              <w:rFonts w:ascii="Calibri" w:hAnsi="Calibri"/>
            </w:rPr>
          </w:rPrChange>
        </w:rPr>
      </w:pPr>
      <w:r w:rsidRPr="00D15881">
        <w:rPr>
          <w:rFonts w:ascii="Bookman Old Style" w:hAnsi="Bookman Old Style"/>
          <w:rPrChange w:id="1229" w:author="Mandy Barnsley, Head, Crosscrake CE School" w:date="2026-08-30T18:28:00Z">
            <w:rPr>
              <w:rFonts w:ascii="Calibri" w:hAnsi="Calibri"/>
            </w:rPr>
          </w:rPrChange>
        </w:rPr>
        <w:t>refrain from bringing dogs onto the school premises (regardless of their size or temperament) or stand with them close to the entrance gate at busy times before and after school;</w:t>
      </w:r>
      <w:bookmarkEnd w:id="1214"/>
    </w:p>
    <w:p w14:paraId="11728453" w14:textId="77777777" w:rsidR="007B1F89" w:rsidRPr="00D15881" w:rsidRDefault="007B1F89" w:rsidP="006A4799">
      <w:pPr>
        <w:pStyle w:val="ListParagraph"/>
        <w:numPr>
          <w:ilvl w:val="0"/>
          <w:numId w:val="7"/>
        </w:numPr>
        <w:ind w:left="981" w:hanging="357"/>
        <w:rPr>
          <w:rFonts w:ascii="Bookman Old Style" w:hAnsi="Bookman Old Style"/>
          <w:rPrChange w:id="1230" w:author="Mandy Barnsley, Head, Crosscrake CE School" w:date="2026-08-30T18:28:00Z">
            <w:rPr>
              <w:rFonts w:ascii="Calibri" w:hAnsi="Calibri"/>
            </w:rPr>
          </w:rPrChange>
        </w:rPr>
      </w:pPr>
      <w:r w:rsidRPr="00D15881">
        <w:rPr>
          <w:rFonts w:ascii="Bookman Old Style" w:hAnsi="Bookman Old Style"/>
          <w:rPrChange w:id="1231" w:author="Mandy Barnsley, Head, Crosscrake CE School" w:date="2026-08-30T18:28:00Z">
            <w:rPr>
              <w:rFonts w:ascii="Calibri" w:hAnsi="Calibri"/>
            </w:rPr>
          </w:rPrChange>
        </w:rPr>
        <w:t xml:space="preserve">consider the implications of posting </w:t>
      </w:r>
      <w:r w:rsidR="00271F6E" w:rsidRPr="00D15881">
        <w:rPr>
          <w:rFonts w:ascii="Bookman Old Style" w:hAnsi="Bookman Old Style"/>
          <w:rPrChange w:id="1232" w:author="Mandy Barnsley, Head, Crosscrake CE School" w:date="2026-08-30T18:28:00Z">
            <w:rPr>
              <w:rFonts w:ascii="Calibri" w:hAnsi="Calibri"/>
            </w:rPr>
          </w:rPrChange>
        </w:rPr>
        <w:t xml:space="preserve">inappropriate or defamatory details </w:t>
      </w:r>
      <w:r w:rsidRPr="00D15881">
        <w:rPr>
          <w:rFonts w:ascii="Bookman Old Style" w:hAnsi="Bookman Old Style"/>
          <w:rPrChange w:id="1233" w:author="Mandy Barnsley, Head, Crosscrake CE School" w:date="2026-08-30T18:28:00Z">
            <w:rPr>
              <w:rFonts w:ascii="Calibri" w:hAnsi="Calibri"/>
            </w:rPr>
          </w:rPrChange>
        </w:rPr>
        <w:t>on Social Network sites and the detrimental effect inappropriate comments can have on indivi</w:t>
      </w:r>
      <w:r w:rsidR="007F5A29" w:rsidRPr="00D15881">
        <w:rPr>
          <w:rFonts w:ascii="Bookman Old Style" w:hAnsi="Bookman Old Style"/>
          <w:rPrChange w:id="1234" w:author="Mandy Barnsley, Head, Crosscrake CE School" w:date="2026-08-30T18:28:00Z">
            <w:rPr>
              <w:rFonts w:ascii="Calibri" w:hAnsi="Calibri"/>
            </w:rPr>
          </w:rPrChange>
        </w:rPr>
        <w:t>duals and the school;</w:t>
      </w:r>
    </w:p>
    <w:p w14:paraId="714B29E8" w14:textId="21CD6F0F" w:rsidR="007F5A29" w:rsidRPr="00D15881" w:rsidRDefault="007F5A29" w:rsidP="006A4799">
      <w:pPr>
        <w:pStyle w:val="ListParagraph"/>
        <w:numPr>
          <w:ilvl w:val="0"/>
          <w:numId w:val="7"/>
        </w:numPr>
        <w:ind w:left="981" w:hanging="357"/>
        <w:rPr>
          <w:rFonts w:ascii="Bookman Old Style" w:eastAsia="Calibri" w:hAnsi="Bookman Old Style"/>
          <w:rPrChange w:id="1235" w:author="Mandy Barnsley, Head, Crosscrake CE School" w:date="2026-08-30T18:28:00Z">
            <w:rPr>
              <w:rFonts w:ascii="Calibri" w:eastAsia="Calibri" w:hAnsi="Calibri"/>
            </w:rPr>
          </w:rPrChange>
        </w:rPr>
      </w:pPr>
      <w:r w:rsidRPr="00D15881">
        <w:rPr>
          <w:rFonts w:ascii="Bookman Old Style" w:eastAsia="Calibri" w:hAnsi="Bookman Old Style"/>
          <w:rPrChange w:id="1236" w:author="Mandy Barnsley, Head, Crosscrake CE School" w:date="2026-08-30T18:28:00Z">
            <w:rPr>
              <w:rFonts w:ascii="Calibri" w:eastAsia="Calibri" w:hAnsi="Calibri"/>
            </w:rPr>
          </w:rPrChange>
        </w:rPr>
        <w:t xml:space="preserve">support the school’s approach to </w:t>
      </w:r>
      <w:r w:rsidR="00573BF6" w:rsidRPr="00D15881">
        <w:rPr>
          <w:rFonts w:ascii="Bookman Old Style" w:eastAsia="Calibri" w:hAnsi="Bookman Old Style"/>
          <w:rPrChange w:id="1237" w:author="Mandy Barnsley, Head, Crosscrake CE School" w:date="2026-08-30T18:28:00Z">
            <w:rPr>
              <w:rFonts w:ascii="Calibri" w:eastAsia="Calibri" w:hAnsi="Calibri"/>
            </w:rPr>
          </w:rPrChange>
        </w:rPr>
        <w:t xml:space="preserve">online </w:t>
      </w:r>
      <w:r w:rsidRPr="00D15881">
        <w:rPr>
          <w:rFonts w:ascii="Bookman Old Style" w:eastAsia="Calibri" w:hAnsi="Bookman Old Style"/>
          <w:rPrChange w:id="1238" w:author="Mandy Barnsley, Head, Crosscrake CE School" w:date="2026-08-30T18:28:00Z">
            <w:rPr>
              <w:rFonts w:ascii="Calibri" w:eastAsia="Calibri" w:hAnsi="Calibri"/>
            </w:rPr>
          </w:rPrChange>
        </w:rPr>
        <w:t xml:space="preserve">safety which includes not uploading or posting to the internet any pictures, video or text that could upset, </w:t>
      </w:r>
      <w:r w:rsidR="00B456F0" w:rsidRPr="00D15881">
        <w:rPr>
          <w:rFonts w:ascii="Bookman Old Style" w:eastAsia="Calibri" w:hAnsi="Bookman Old Style"/>
          <w:rPrChange w:id="1239" w:author="Mandy Barnsley, Head, Crosscrake CE School" w:date="2026-08-30T18:28:00Z">
            <w:rPr>
              <w:rFonts w:ascii="Calibri" w:eastAsia="Calibri" w:hAnsi="Calibri"/>
            </w:rPr>
          </w:rPrChange>
        </w:rPr>
        <w:t>offend,</w:t>
      </w:r>
      <w:r w:rsidRPr="00D15881">
        <w:rPr>
          <w:rFonts w:ascii="Bookman Old Style" w:eastAsia="Calibri" w:hAnsi="Bookman Old Style"/>
          <w:rPrChange w:id="1240" w:author="Mandy Barnsley, Head, Crosscrake CE School" w:date="2026-08-30T18:28:00Z">
            <w:rPr>
              <w:rFonts w:ascii="Calibri" w:eastAsia="Calibri" w:hAnsi="Calibri"/>
            </w:rPr>
          </w:rPrChange>
        </w:rPr>
        <w:t xml:space="preserve"> or threaten the safety of any member</w:t>
      </w:r>
      <w:r w:rsidR="005C2477" w:rsidRPr="00D15881">
        <w:rPr>
          <w:rFonts w:ascii="Bookman Old Style" w:eastAsia="Calibri" w:hAnsi="Bookman Old Style"/>
          <w:rPrChange w:id="1241" w:author="Mandy Barnsley, Head, Crosscrake CE School" w:date="2026-08-30T18:28:00Z">
            <w:rPr>
              <w:rFonts w:ascii="Calibri" w:eastAsia="Calibri" w:hAnsi="Calibri"/>
            </w:rPr>
          </w:rPrChange>
        </w:rPr>
        <w:t xml:space="preserve"> </w:t>
      </w:r>
      <w:r w:rsidRPr="00D15881">
        <w:rPr>
          <w:rFonts w:ascii="Bookman Old Style" w:eastAsia="Calibri" w:hAnsi="Bookman Old Style"/>
          <w:rPrChange w:id="1242" w:author="Mandy Barnsley, Head, Crosscrake CE School" w:date="2026-08-30T18:28:00Z">
            <w:rPr>
              <w:rFonts w:ascii="Calibri" w:eastAsia="Calibri" w:hAnsi="Calibri"/>
            </w:rPr>
          </w:rPrChange>
        </w:rPr>
        <w:t>of the school community or bring the school into disrepute;</w:t>
      </w:r>
    </w:p>
    <w:p w14:paraId="6B93AD9A" w14:textId="77777777" w:rsidR="007F5A29" w:rsidRPr="00D15881" w:rsidRDefault="003A7FBF" w:rsidP="006A4799">
      <w:pPr>
        <w:pStyle w:val="ListParagraph"/>
        <w:numPr>
          <w:ilvl w:val="0"/>
          <w:numId w:val="7"/>
        </w:numPr>
        <w:ind w:left="981" w:hanging="357"/>
        <w:rPr>
          <w:rFonts w:ascii="Bookman Old Style" w:hAnsi="Bookman Old Style"/>
          <w:rPrChange w:id="1243" w:author="Mandy Barnsley, Head, Crosscrake CE School" w:date="2026-08-30T18:28:00Z">
            <w:rPr>
              <w:rFonts w:ascii="Calibri" w:hAnsi="Calibri"/>
            </w:rPr>
          </w:rPrChange>
        </w:rPr>
      </w:pPr>
      <w:r w:rsidRPr="00D15881">
        <w:rPr>
          <w:rFonts w:ascii="Bookman Old Style" w:hAnsi="Bookman Old Style"/>
          <w:rPrChange w:id="1244" w:author="Mandy Barnsley, Head, Crosscrake CE School" w:date="2026-08-30T18:28:00Z">
            <w:rPr>
              <w:rFonts w:ascii="Calibri" w:hAnsi="Calibri"/>
            </w:rPr>
          </w:rPrChange>
        </w:rPr>
        <w:t>recognise the need for security and not create online media “on behalf” of the school without the Head teacher’s express permission.</w:t>
      </w:r>
      <w:bookmarkEnd w:id="1156"/>
    </w:p>
    <w:p w14:paraId="1B77E4C2" w14:textId="15FA4A98" w:rsidR="00AB69C7" w:rsidRPr="00D15881" w:rsidRDefault="002F33FA" w:rsidP="002F33FA">
      <w:pPr>
        <w:pStyle w:val="Heading2"/>
      </w:pPr>
      <w:bookmarkStart w:id="1245" w:name="_Toc433807132"/>
      <w:bookmarkStart w:id="1246" w:name="_Toc439928185"/>
      <w:bookmarkStart w:id="1247" w:name="_Toc439928760"/>
      <w:bookmarkStart w:id="1248" w:name="_Toc17814362"/>
      <w:bookmarkStart w:id="1249" w:name="_Toc115688130"/>
      <w:bookmarkStart w:id="1250" w:name="_Toc143601325"/>
      <w:bookmarkStart w:id="1251" w:name="_Toc224818867"/>
      <w:bookmarkStart w:id="1252" w:name="_Toc239006959"/>
      <w:r>
        <w:t xml:space="preserve">1.5 </w:t>
      </w:r>
      <w:r w:rsidR="005B33D8" w:rsidRPr="00D15881">
        <w:t xml:space="preserve">What </w:t>
      </w:r>
      <w:r w:rsidR="00B35C32" w:rsidRPr="00D15881">
        <w:t>p</w:t>
      </w:r>
      <w:r w:rsidR="005B33D8" w:rsidRPr="00D15881">
        <w:t>arents</w:t>
      </w:r>
      <w:r w:rsidR="00240FC0" w:rsidRPr="00D15881">
        <w:t xml:space="preserve"> c</w:t>
      </w:r>
      <w:r w:rsidR="00AB69C7" w:rsidRPr="00D15881">
        <w:t xml:space="preserve">an </w:t>
      </w:r>
      <w:r w:rsidR="00B35C32" w:rsidRPr="00D15881">
        <w:t>expect from s</w:t>
      </w:r>
      <w:r w:rsidR="00AB69C7" w:rsidRPr="00D15881">
        <w:t xml:space="preserve">taff and other adults in the </w:t>
      </w:r>
      <w:r w:rsidR="00B35C32" w:rsidRPr="00D15881">
        <w:t>s</w:t>
      </w:r>
      <w:r w:rsidR="00AB69C7" w:rsidRPr="00D15881">
        <w:t>chool</w:t>
      </w:r>
      <w:bookmarkEnd w:id="1245"/>
      <w:bookmarkEnd w:id="1246"/>
      <w:bookmarkEnd w:id="1247"/>
      <w:bookmarkEnd w:id="1248"/>
      <w:bookmarkEnd w:id="1249"/>
      <w:bookmarkEnd w:id="1250"/>
      <w:bookmarkEnd w:id="1251"/>
      <w:bookmarkEnd w:id="1252"/>
    </w:p>
    <w:p w14:paraId="618FAB09" w14:textId="77777777" w:rsidR="00AB69C7" w:rsidRPr="00D15881" w:rsidRDefault="00D1500C" w:rsidP="006A4799">
      <w:pPr>
        <w:spacing w:after="120"/>
        <w:ind w:left="624"/>
        <w:rPr>
          <w:rFonts w:ascii="Bookman Old Style" w:hAnsi="Bookman Old Style"/>
          <w:rPrChange w:id="1253" w:author="Mandy Barnsley, Head, Crosscrake CE School" w:date="2026-08-30T18:28:00Z">
            <w:rPr>
              <w:rFonts w:ascii="Calibri" w:hAnsi="Calibri"/>
            </w:rPr>
          </w:rPrChange>
        </w:rPr>
      </w:pPr>
      <w:r w:rsidRPr="00D15881">
        <w:rPr>
          <w:rFonts w:ascii="Bookman Old Style" w:hAnsi="Bookman Old Style"/>
          <w:rPrChange w:id="1254" w:author="Mandy Barnsley, Head, Crosscrake CE School" w:date="2026-08-30T18:28:00Z">
            <w:rPr>
              <w:rFonts w:ascii="Calibri" w:hAnsi="Calibri"/>
            </w:rPr>
          </w:rPrChange>
        </w:rPr>
        <w:t>Parents</w:t>
      </w:r>
      <w:r w:rsidR="00AB69C7" w:rsidRPr="00D15881">
        <w:rPr>
          <w:rFonts w:ascii="Bookman Old Style" w:hAnsi="Bookman Old Style"/>
          <w:rPrChange w:id="1255" w:author="Mandy Barnsley, Head, Crosscrake CE School" w:date="2026-08-30T18:28:00Z">
            <w:rPr>
              <w:rFonts w:ascii="Calibri" w:hAnsi="Calibri"/>
            </w:rPr>
          </w:rPrChange>
        </w:rPr>
        <w:t xml:space="preserve"> may expect staff and other adults working in the school to:</w:t>
      </w:r>
    </w:p>
    <w:p w14:paraId="5FA159D3" w14:textId="7D5F926E" w:rsidR="00AB69C7" w:rsidRPr="00D15881" w:rsidRDefault="00AB69C7" w:rsidP="006A4799">
      <w:pPr>
        <w:pStyle w:val="ListParagraph"/>
        <w:numPr>
          <w:ilvl w:val="0"/>
          <w:numId w:val="8"/>
        </w:numPr>
        <w:ind w:left="981" w:hanging="357"/>
        <w:rPr>
          <w:rFonts w:ascii="Bookman Old Style" w:hAnsi="Bookman Old Style"/>
          <w:rPrChange w:id="1256" w:author="Mandy Barnsley, Head, Crosscrake CE School" w:date="2026-08-30T18:28:00Z">
            <w:rPr>
              <w:rFonts w:ascii="Calibri" w:hAnsi="Calibri"/>
            </w:rPr>
          </w:rPrChange>
        </w:rPr>
      </w:pPr>
      <w:bookmarkStart w:id="1257" w:name="_Hlk115344933"/>
      <w:bookmarkStart w:id="1258" w:name="_Hlk496883985"/>
      <w:r w:rsidRPr="00D15881">
        <w:rPr>
          <w:rFonts w:ascii="Bookman Old Style" w:hAnsi="Bookman Old Style"/>
          <w:rPrChange w:id="1259" w:author="Mandy Barnsley, Head, Crosscrake CE School" w:date="2026-08-30T18:28:00Z">
            <w:rPr>
              <w:rFonts w:ascii="Calibri" w:hAnsi="Calibri"/>
            </w:rPr>
          </w:rPrChange>
        </w:rPr>
        <w:t xml:space="preserve">treat </w:t>
      </w:r>
      <w:r w:rsidR="00D1500C" w:rsidRPr="00D15881">
        <w:rPr>
          <w:rFonts w:ascii="Bookman Old Style" w:hAnsi="Bookman Old Style"/>
          <w:rPrChange w:id="1260" w:author="Mandy Barnsley, Head, Crosscrake CE School" w:date="2026-08-30T18:28:00Z">
            <w:rPr>
              <w:rFonts w:ascii="Calibri" w:hAnsi="Calibri"/>
            </w:rPr>
          </w:rPrChange>
        </w:rPr>
        <w:t>all adults</w:t>
      </w:r>
      <w:r w:rsidR="00F40ACC" w:rsidRPr="00D15881">
        <w:rPr>
          <w:rFonts w:ascii="Bookman Old Style" w:hAnsi="Bookman Old Style"/>
          <w:rPrChange w:id="1261" w:author="Mandy Barnsley, Head, Crosscrake CE School" w:date="2026-08-30T18:28:00Z">
            <w:rPr>
              <w:rFonts w:ascii="Calibri" w:hAnsi="Calibri"/>
            </w:rPr>
          </w:rPrChange>
        </w:rPr>
        <w:t xml:space="preserve"> and </w:t>
      </w:r>
      <w:r w:rsidR="00D227EF" w:rsidRPr="00D15881">
        <w:rPr>
          <w:rFonts w:ascii="Bookman Old Style" w:hAnsi="Bookman Old Style"/>
          <w:rPrChange w:id="1262" w:author="Mandy Barnsley, Head, Crosscrake CE School" w:date="2026-08-30T18:28:00Z">
            <w:rPr>
              <w:rFonts w:ascii="Calibri" w:hAnsi="Calibri"/>
            </w:rPr>
          </w:rPrChange>
        </w:rPr>
        <w:t>others</w:t>
      </w:r>
      <w:r w:rsidRPr="00D15881">
        <w:rPr>
          <w:rFonts w:ascii="Bookman Old Style" w:hAnsi="Bookman Old Style"/>
          <w:rPrChange w:id="1263" w:author="Mandy Barnsley, Head, Crosscrake CE School" w:date="2026-08-30T18:28:00Z">
            <w:rPr>
              <w:rFonts w:ascii="Calibri" w:hAnsi="Calibri"/>
            </w:rPr>
          </w:rPrChange>
        </w:rPr>
        <w:t xml:space="preserve"> with </w:t>
      </w:r>
      <w:r w:rsidR="007121B2" w:rsidRPr="00D15881">
        <w:rPr>
          <w:rFonts w:ascii="Bookman Old Style" w:hAnsi="Bookman Old Style"/>
          <w:rPrChange w:id="1264" w:author="Mandy Barnsley, Head, Crosscrake CE School" w:date="2026-08-30T18:28:00Z">
            <w:rPr>
              <w:rFonts w:ascii="Calibri" w:hAnsi="Calibri"/>
            </w:rPr>
          </w:rPrChange>
        </w:rPr>
        <w:t xml:space="preserve">dignity, kindness and </w:t>
      </w:r>
      <w:r w:rsidRPr="00D15881">
        <w:rPr>
          <w:rFonts w:ascii="Bookman Old Style" w:hAnsi="Bookman Old Style"/>
          <w:rPrChange w:id="1265" w:author="Mandy Barnsley, Head, Crosscrake CE School" w:date="2026-08-30T18:28:00Z">
            <w:rPr>
              <w:rFonts w:ascii="Calibri" w:hAnsi="Calibri"/>
            </w:rPr>
          </w:rPrChange>
        </w:rPr>
        <w:t>respect</w:t>
      </w:r>
      <w:bookmarkStart w:id="1266" w:name="_Hlk212562816"/>
      <w:r w:rsidR="006803D5" w:rsidRPr="00D15881">
        <w:rPr>
          <w:rFonts w:ascii="Bookman Old Style" w:hAnsi="Bookman Old Style"/>
          <w:rPrChange w:id="1267" w:author="Mandy Barnsley, Head, Crosscrake CE School" w:date="2026-08-30T18:28:00Z">
            <w:rPr>
              <w:rFonts w:ascii="Calibri" w:hAnsi="Calibri"/>
            </w:rPr>
          </w:rPrChange>
        </w:rPr>
        <w:t>.  Harassment of any description (including sexual and other unwanted, unwelcome or uninvited conduct against any member of the school community will not be tolerated;</w:t>
      </w:r>
      <w:bookmarkEnd w:id="1257"/>
      <w:bookmarkEnd w:id="1266"/>
    </w:p>
    <w:p w14:paraId="4BFFE086" w14:textId="77777777" w:rsidR="00AB69C7" w:rsidRPr="00D15881" w:rsidRDefault="00AB69C7" w:rsidP="006A4799">
      <w:pPr>
        <w:pStyle w:val="ListParagraph"/>
        <w:numPr>
          <w:ilvl w:val="0"/>
          <w:numId w:val="8"/>
        </w:numPr>
        <w:ind w:left="981" w:hanging="357"/>
        <w:rPr>
          <w:rFonts w:ascii="Bookman Old Style" w:hAnsi="Bookman Old Style"/>
          <w:rPrChange w:id="1268" w:author="Mandy Barnsley, Head, Crosscrake CE School" w:date="2026-08-30T18:28:00Z">
            <w:rPr>
              <w:rFonts w:ascii="Calibri" w:hAnsi="Calibri"/>
            </w:rPr>
          </w:rPrChange>
        </w:rPr>
      </w:pPr>
      <w:r w:rsidRPr="00D15881">
        <w:rPr>
          <w:rFonts w:ascii="Bookman Old Style" w:hAnsi="Bookman Old Style"/>
          <w:rPrChange w:id="1269" w:author="Mandy Barnsley, Head, Crosscrake CE School" w:date="2026-08-30T18:28:00Z">
            <w:rPr>
              <w:rFonts w:ascii="Calibri" w:hAnsi="Calibri"/>
            </w:rPr>
          </w:rPrChange>
        </w:rPr>
        <w:t>set high standards of work and behaviour for all children in their care;</w:t>
      </w:r>
    </w:p>
    <w:p w14:paraId="32554B99" w14:textId="77777777" w:rsidR="00AB69C7" w:rsidRPr="00D15881" w:rsidRDefault="00AB69C7" w:rsidP="006A4799">
      <w:pPr>
        <w:pStyle w:val="ListParagraph"/>
        <w:numPr>
          <w:ilvl w:val="0"/>
          <w:numId w:val="8"/>
        </w:numPr>
        <w:ind w:left="981" w:hanging="357"/>
        <w:rPr>
          <w:rFonts w:ascii="Bookman Old Style" w:hAnsi="Bookman Old Style"/>
          <w:rPrChange w:id="1270" w:author="Mandy Barnsley, Head, Crosscrake CE School" w:date="2026-08-30T18:28:00Z">
            <w:rPr>
              <w:rFonts w:ascii="Calibri" w:hAnsi="Calibri"/>
            </w:rPr>
          </w:rPrChange>
        </w:rPr>
      </w:pPr>
      <w:r w:rsidRPr="00D15881">
        <w:rPr>
          <w:rFonts w:ascii="Bookman Old Style" w:hAnsi="Bookman Old Style"/>
          <w:rPrChange w:id="1271" w:author="Mandy Barnsley, Head, Crosscrake CE School" w:date="2026-08-30T18:28:00Z">
            <w:rPr>
              <w:rFonts w:ascii="Calibri" w:hAnsi="Calibri"/>
            </w:rPr>
          </w:rPrChange>
        </w:rPr>
        <w:t xml:space="preserve">encourage your child to </w:t>
      </w:r>
      <w:r w:rsidR="00F930FD" w:rsidRPr="00D15881">
        <w:rPr>
          <w:rFonts w:ascii="Bookman Old Style" w:hAnsi="Bookman Old Style"/>
          <w:rPrChange w:id="1272" w:author="Mandy Barnsley, Head, Crosscrake CE School" w:date="2026-08-30T18:28:00Z">
            <w:rPr>
              <w:rFonts w:ascii="Calibri" w:hAnsi="Calibri"/>
            </w:rPr>
          </w:rPrChange>
        </w:rPr>
        <w:t xml:space="preserve">always </w:t>
      </w:r>
      <w:r w:rsidRPr="00D15881">
        <w:rPr>
          <w:rFonts w:ascii="Bookman Old Style" w:hAnsi="Bookman Old Style"/>
          <w:rPrChange w:id="1273" w:author="Mandy Barnsley, Head, Crosscrake CE School" w:date="2026-08-30T18:28:00Z">
            <w:rPr>
              <w:rFonts w:ascii="Calibri" w:hAnsi="Calibri"/>
            </w:rPr>
          </w:rPrChange>
        </w:rPr>
        <w:t>do their best;</w:t>
      </w:r>
    </w:p>
    <w:p w14:paraId="0D41FB09" w14:textId="6547866F" w:rsidR="00AB69C7" w:rsidRPr="00D15881" w:rsidRDefault="00AB69C7" w:rsidP="006A4799">
      <w:pPr>
        <w:pStyle w:val="ListParagraph"/>
        <w:numPr>
          <w:ilvl w:val="0"/>
          <w:numId w:val="8"/>
        </w:numPr>
        <w:ind w:left="981" w:hanging="357"/>
        <w:rPr>
          <w:rFonts w:ascii="Bookman Old Style" w:hAnsi="Bookman Old Style"/>
          <w:rPrChange w:id="1274" w:author="Mandy Barnsley, Head, Crosscrake CE School" w:date="2026-08-30T18:28:00Z">
            <w:rPr>
              <w:rFonts w:ascii="Calibri" w:hAnsi="Calibri"/>
            </w:rPr>
          </w:rPrChange>
        </w:rPr>
      </w:pPr>
      <w:bookmarkStart w:id="1275" w:name="_Hlk115344956"/>
      <w:r w:rsidRPr="00D15881">
        <w:rPr>
          <w:rFonts w:ascii="Bookman Old Style" w:hAnsi="Bookman Old Style"/>
          <w:rPrChange w:id="1276" w:author="Mandy Barnsley, Head, Crosscrake CE School" w:date="2026-08-30T18:28:00Z">
            <w:rPr>
              <w:rFonts w:ascii="Calibri" w:hAnsi="Calibri"/>
            </w:rPr>
          </w:rPrChange>
        </w:rPr>
        <w:t xml:space="preserve">deal promptly with any incidents of bullying </w:t>
      </w:r>
      <w:r w:rsidR="001D6CA0" w:rsidRPr="00D15881">
        <w:rPr>
          <w:rFonts w:ascii="Bookman Old Style" w:hAnsi="Bookman Old Style"/>
          <w:rPrChange w:id="1277" w:author="Mandy Barnsley, Head, Crosscrake CE School" w:date="2026-08-30T18:28:00Z">
            <w:rPr>
              <w:rFonts w:ascii="Calibri" w:hAnsi="Calibri"/>
            </w:rPr>
          </w:rPrChange>
        </w:rPr>
        <w:t xml:space="preserve">(including cyberbullying, prejudice-based and discriminatory bullying) </w:t>
      </w:r>
      <w:r w:rsidRPr="00D15881">
        <w:rPr>
          <w:rFonts w:ascii="Bookman Old Style" w:hAnsi="Bookman Old Style"/>
          <w:rPrChange w:id="1278" w:author="Mandy Barnsley, Head, Crosscrake CE School" w:date="2026-08-30T18:28:00Z">
            <w:rPr>
              <w:rFonts w:ascii="Calibri" w:hAnsi="Calibri"/>
            </w:rPr>
          </w:rPrChange>
        </w:rPr>
        <w:t xml:space="preserve">regardless of whether your child is </w:t>
      </w:r>
      <w:r w:rsidR="00B84C29" w:rsidRPr="00D15881">
        <w:rPr>
          <w:rFonts w:ascii="Bookman Old Style" w:hAnsi="Bookman Old Style"/>
          <w:rPrChange w:id="1279" w:author="Mandy Barnsley, Head, Crosscrake CE School" w:date="2026-08-30T18:28:00Z">
            <w:rPr>
              <w:rFonts w:ascii="Calibri" w:hAnsi="Calibri"/>
            </w:rPr>
          </w:rPrChange>
        </w:rPr>
        <w:t xml:space="preserve">considered to be </w:t>
      </w:r>
      <w:r w:rsidRPr="00D15881">
        <w:rPr>
          <w:rFonts w:ascii="Bookman Old Style" w:hAnsi="Bookman Old Style"/>
          <w:rPrChange w:id="1280" w:author="Mandy Barnsley, Head, Crosscrake CE School" w:date="2026-08-30T18:28:00Z">
            <w:rPr>
              <w:rFonts w:ascii="Calibri" w:hAnsi="Calibri"/>
            </w:rPr>
          </w:rPrChange>
        </w:rPr>
        <w:t xml:space="preserve">either the </w:t>
      </w:r>
      <w:r w:rsidR="002C632F" w:rsidRPr="00D15881">
        <w:rPr>
          <w:rFonts w:ascii="Bookman Old Style" w:hAnsi="Bookman Old Style"/>
          <w:rPrChange w:id="1281" w:author="Mandy Barnsley, Head, Crosscrake CE School" w:date="2026-08-30T18:28:00Z">
            <w:rPr>
              <w:rFonts w:ascii="Calibri" w:hAnsi="Calibri"/>
            </w:rPr>
          </w:rPrChange>
        </w:rPr>
        <w:t xml:space="preserve">perpetrator </w:t>
      </w:r>
      <w:r w:rsidRPr="00D15881">
        <w:rPr>
          <w:rFonts w:ascii="Bookman Old Style" w:hAnsi="Bookman Old Style"/>
          <w:rPrChange w:id="1282" w:author="Mandy Barnsley, Head, Crosscrake CE School" w:date="2026-08-30T18:28:00Z">
            <w:rPr>
              <w:rFonts w:ascii="Calibri" w:hAnsi="Calibri"/>
            </w:rPr>
          </w:rPrChange>
        </w:rPr>
        <w:t>or the victim;</w:t>
      </w:r>
    </w:p>
    <w:p w14:paraId="37484291" w14:textId="77777777" w:rsidR="00AB69C7" w:rsidRPr="00D15881" w:rsidRDefault="00AB69C7" w:rsidP="006A4799">
      <w:pPr>
        <w:pStyle w:val="ListParagraph"/>
        <w:numPr>
          <w:ilvl w:val="0"/>
          <w:numId w:val="8"/>
        </w:numPr>
        <w:ind w:left="981" w:hanging="357"/>
        <w:rPr>
          <w:rFonts w:ascii="Bookman Old Style" w:hAnsi="Bookman Old Style"/>
          <w:rPrChange w:id="1283" w:author="Mandy Barnsley, Head, Crosscrake CE School" w:date="2026-08-30T18:28:00Z">
            <w:rPr>
              <w:rFonts w:ascii="Calibri" w:hAnsi="Calibri"/>
            </w:rPr>
          </w:rPrChange>
        </w:rPr>
      </w:pPr>
      <w:r w:rsidRPr="00D15881">
        <w:rPr>
          <w:rFonts w:ascii="Bookman Old Style" w:hAnsi="Bookman Old Style"/>
          <w:rPrChange w:id="1284" w:author="Mandy Barnsley, Head, Crosscrake CE School" w:date="2026-08-30T18:28:00Z">
            <w:rPr>
              <w:rFonts w:ascii="Calibri" w:hAnsi="Calibri"/>
            </w:rPr>
          </w:rPrChange>
        </w:rPr>
        <w:lastRenderedPageBreak/>
        <w:t xml:space="preserve">impose sanctions consistently in accordance with this </w:t>
      </w:r>
      <w:r w:rsidR="00191B5A" w:rsidRPr="00D15881">
        <w:rPr>
          <w:rFonts w:ascii="Bookman Old Style" w:hAnsi="Bookman Old Style"/>
          <w:rPrChange w:id="1285" w:author="Mandy Barnsley, Head, Crosscrake CE School" w:date="2026-08-30T18:28:00Z">
            <w:rPr>
              <w:rFonts w:ascii="Calibri" w:hAnsi="Calibri"/>
            </w:rPr>
          </w:rPrChange>
        </w:rPr>
        <w:t>P</w:t>
      </w:r>
      <w:r w:rsidRPr="00D15881">
        <w:rPr>
          <w:rFonts w:ascii="Bookman Old Style" w:hAnsi="Bookman Old Style"/>
          <w:rPrChange w:id="1286" w:author="Mandy Barnsley, Head, Crosscrake CE School" w:date="2026-08-30T18:28:00Z">
            <w:rPr>
              <w:rFonts w:ascii="Calibri" w:hAnsi="Calibri"/>
            </w:rPr>
          </w:rPrChange>
        </w:rPr>
        <w:t>olicy</w:t>
      </w:r>
      <w:r w:rsidR="006F0EC6" w:rsidRPr="00D15881">
        <w:rPr>
          <w:rFonts w:ascii="Bookman Old Style" w:hAnsi="Bookman Old Style"/>
          <w:rPrChange w:id="1287" w:author="Mandy Barnsley, Head, Crosscrake CE School" w:date="2026-08-30T18:28:00Z">
            <w:rPr>
              <w:rFonts w:ascii="Calibri" w:hAnsi="Calibri"/>
            </w:rPr>
          </w:rPrChange>
        </w:rPr>
        <w:t xml:space="preserve"> and procedures</w:t>
      </w:r>
      <w:r w:rsidR="00B670B9" w:rsidRPr="00D15881">
        <w:rPr>
          <w:rFonts w:ascii="Bookman Old Style" w:hAnsi="Bookman Old Style"/>
          <w:rPrChange w:id="1288" w:author="Mandy Barnsley, Head, Crosscrake CE School" w:date="2026-08-30T18:28:00Z">
            <w:rPr>
              <w:rFonts w:ascii="Calibri" w:hAnsi="Calibri"/>
            </w:rPr>
          </w:rPrChange>
        </w:rPr>
        <w:t>;</w:t>
      </w:r>
      <w:bookmarkEnd w:id="1275"/>
    </w:p>
    <w:p w14:paraId="6A2E744A" w14:textId="77777777" w:rsidR="00B670B9" w:rsidRPr="00D15881" w:rsidRDefault="00AB69C7" w:rsidP="006A4799">
      <w:pPr>
        <w:pStyle w:val="ListParagraph"/>
        <w:numPr>
          <w:ilvl w:val="0"/>
          <w:numId w:val="8"/>
        </w:numPr>
        <w:ind w:left="981" w:hanging="357"/>
        <w:rPr>
          <w:rFonts w:ascii="Bookman Old Style" w:hAnsi="Bookman Old Style"/>
          <w:rPrChange w:id="1289" w:author="Mandy Barnsley, Head, Crosscrake CE School" w:date="2026-08-30T18:28:00Z">
            <w:rPr>
              <w:rFonts w:ascii="Calibri" w:hAnsi="Calibri"/>
            </w:rPr>
          </w:rPrChange>
        </w:rPr>
      </w:pPr>
      <w:r w:rsidRPr="00D15881">
        <w:rPr>
          <w:rFonts w:ascii="Bookman Old Style" w:hAnsi="Bookman Old Style"/>
          <w:rPrChange w:id="1290" w:author="Mandy Barnsley, Head, Crosscrake CE School" w:date="2026-08-30T18:28:00Z">
            <w:rPr>
              <w:rFonts w:ascii="Calibri" w:hAnsi="Calibri"/>
            </w:rPr>
          </w:rPrChange>
        </w:rPr>
        <w:t xml:space="preserve">promote positive behaviour and reward such behaviour in accordance with this </w:t>
      </w:r>
      <w:r w:rsidR="00191B5A" w:rsidRPr="00D15881">
        <w:rPr>
          <w:rFonts w:ascii="Bookman Old Style" w:hAnsi="Bookman Old Style"/>
          <w:rPrChange w:id="1291" w:author="Mandy Barnsley, Head, Crosscrake CE School" w:date="2026-08-30T18:28:00Z">
            <w:rPr>
              <w:rFonts w:ascii="Calibri" w:hAnsi="Calibri"/>
            </w:rPr>
          </w:rPrChange>
        </w:rPr>
        <w:t>P</w:t>
      </w:r>
      <w:r w:rsidRPr="00D15881">
        <w:rPr>
          <w:rFonts w:ascii="Bookman Old Style" w:hAnsi="Bookman Old Style"/>
          <w:rPrChange w:id="1292" w:author="Mandy Barnsley, Head, Crosscrake CE School" w:date="2026-08-30T18:28:00Z">
            <w:rPr>
              <w:rFonts w:ascii="Calibri" w:hAnsi="Calibri"/>
            </w:rPr>
          </w:rPrChange>
        </w:rPr>
        <w:t xml:space="preserve">olicy </w:t>
      </w:r>
      <w:r w:rsidR="006F0EC6" w:rsidRPr="00D15881">
        <w:rPr>
          <w:rFonts w:ascii="Bookman Old Style" w:hAnsi="Bookman Old Style"/>
          <w:rPrChange w:id="1293" w:author="Mandy Barnsley, Head, Crosscrake CE School" w:date="2026-08-30T18:28:00Z">
            <w:rPr>
              <w:rFonts w:ascii="Calibri" w:hAnsi="Calibri"/>
            </w:rPr>
          </w:rPrChange>
        </w:rPr>
        <w:t>and procedures</w:t>
      </w:r>
      <w:r w:rsidR="00B670B9" w:rsidRPr="00D15881">
        <w:rPr>
          <w:rFonts w:ascii="Bookman Old Style" w:hAnsi="Bookman Old Style"/>
          <w:rPrChange w:id="1294" w:author="Mandy Barnsley, Head, Crosscrake CE School" w:date="2026-08-30T18:28:00Z">
            <w:rPr>
              <w:rFonts w:ascii="Calibri" w:hAnsi="Calibri"/>
            </w:rPr>
          </w:rPrChange>
        </w:rPr>
        <w:t>;</w:t>
      </w:r>
    </w:p>
    <w:p w14:paraId="13301CE4" w14:textId="77777777" w:rsidR="00AB69C7" w:rsidRPr="00D15881" w:rsidRDefault="00B670B9" w:rsidP="006A4799">
      <w:pPr>
        <w:pStyle w:val="ListParagraph"/>
        <w:numPr>
          <w:ilvl w:val="0"/>
          <w:numId w:val="8"/>
        </w:numPr>
        <w:ind w:left="981" w:hanging="357"/>
        <w:rPr>
          <w:rFonts w:ascii="Bookman Old Style" w:hAnsi="Bookman Old Style"/>
          <w:rPrChange w:id="1295" w:author="Mandy Barnsley, Head, Crosscrake CE School" w:date="2026-08-30T18:28:00Z">
            <w:rPr>
              <w:rFonts w:ascii="Calibri" w:hAnsi="Calibri"/>
            </w:rPr>
          </w:rPrChange>
        </w:rPr>
      </w:pPr>
      <w:r w:rsidRPr="00D15881">
        <w:rPr>
          <w:rFonts w:ascii="Bookman Old Style" w:hAnsi="Bookman Old Style"/>
          <w:rPrChange w:id="1296" w:author="Mandy Barnsley, Head, Crosscrake CE School" w:date="2026-08-30T18:28:00Z">
            <w:rPr>
              <w:rFonts w:ascii="Calibri" w:hAnsi="Calibri"/>
            </w:rPr>
          </w:rPrChange>
        </w:rPr>
        <w:t>promote positive behaviour beyond the school gates and impose sanctions for inappropriate behaviour</w:t>
      </w:r>
      <w:r w:rsidR="00AB69C7" w:rsidRPr="00D15881">
        <w:rPr>
          <w:rFonts w:ascii="Bookman Old Style" w:hAnsi="Bookman Old Style"/>
          <w:rPrChange w:id="1297" w:author="Mandy Barnsley, Head, Crosscrake CE School" w:date="2026-08-30T18:28:00Z">
            <w:rPr>
              <w:rFonts w:ascii="Calibri" w:hAnsi="Calibri"/>
            </w:rPr>
          </w:rPrChange>
        </w:rPr>
        <w:t xml:space="preserve"> </w:t>
      </w:r>
      <w:r w:rsidRPr="00D15881">
        <w:rPr>
          <w:rFonts w:ascii="Bookman Old Style" w:hAnsi="Bookman Old Style"/>
          <w:rPrChange w:id="1298" w:author="Mandy Barnsley, Head, Crosscrake CE School" w:date="2026-08-30T18:28:00Z">
            <w:rPr>
              <w:rFonts w:ascii="Calibri" w:hAnsi="Calibri"/>
            </w:rPr>
          </w:rPrChange>
        </w:rPr>
        <w:t>which reflects negatively on the school and its values;</w:t>
      </w:r>
    </w:p>
    <w:p w14:paraId="37D120C8" w14:textId="77777777" w:rsidR="001413F2" w:rsidRPr="00D15881" w:rsidRDefault="001413F2" w:rsidP="006A4799">
      <w:pPr>
        <w:pStyle w:val="ListParagraph"/>
        <w:numPr>
          <w:ilvl w:val="0"/>
          <w:numId w:val="8"/>
        </w:numPr>
        <w:ind w:left="981" w:hanging="357"/>
        <w:rPr>
          <w:rFonts w:ascii="Bookman Old Style" w:hAnsi="Bookman Old Style"/>
          <w:rPrChange w:id="1299" w:author="Mandy Barnsley, Head, Crosscrake CE School" w:date="2026-08-30T18:28:00Z">
            <w:rPr>
              <w:rFonts w:ascii="Calibri" w:hAnsi="Calibri"/>
            </w:rPr>
          </w:rPrChange>
        </w:rPr>
      </w:pPr>
      <w:r w:rsidRPr="00D15881">
        <w:rPr>
          <w:rFonts w:ascii="Bookman Old Style" w:hAnsi="Bookman Old Style"/>
          <w:rPrChange w:id="1300" w:author="Mandy Barnsley, Head, Crosscrake CE School" w:date="2026-08-30T18:28:00Z">
            <w:rPr>
              <w:rFonts w:ascii="Calibri" w:hAnsi="Calibri"/>
            </w:rPr>
          </w:rPrChange>
        </w:rPr>
        <w:t>discuss your child’s actions with them, give a warning and ensure that your child knows what the penalty will be should the</w:t>
      </w:r>
      <w:r w:rsidR="00E50EB4" w:rsidRPr="00D15881">
        <w:rPr>
          <w:rFonts w:ascii="Bookman Old Style" w:hAnsi="Bookman Old Style"/>
          <w:rPrChange w:id="1301" w:author="Mandy Barnsley, Head, Crosscrake CE School" w:date="2026-08-30T18:28:00Z">
            <w:rPr>
              <w:rFonts w:ascii="Calibri" w:hAnsi="Calibri"/>
            </w:rPr>
          </w:rPrChange>
        </w:rPr>
        <w:t>y</w:t>
      </w:r>
      <w:r w:rsidRPr="00D15881">
        <w:rPr>
          <w:rFonts w:ascii="Bookman Old Style" w:hAnsi="Bookman Old Style"/>
          <w:rPrChange w:id="1302" w:author="Mandy Barnsley, Head, Crosscrake CE School" w:date="2026-08-30T18:28:00Z">
            <w:rPr>
              <w:rFonts w:ascii="Calibri" w:hAnsi="Calibri"/>
            </w:rPr>
          </w:rPrChange>
        </w:rPr>
        <w:t xml:space="preserve"> continue to misbehave.  Al</w:t>
      </w:r>
      <w:r w:rsidR="00E50EB4" w:rsidRPr="00D15881">
        <w:rPr>
          <w:rFonts w:ascii="Bookman Old Style" w:hAnsi="Bookman Old Style"/>
          <w:rPrChange w:id="1303" w:author="Mandy Barnsley, Head, Crosscrake CE School" w:date="2026-08-30T18:28:00Z">
            <w:rPr>
              <w:rFonts w:ascii="Calibri" w:hAnsi="Calibri"/>
            </w:rPr>
          </w:rPrChange>
        </w:rPr>
        <w:t>l penalties will be carried out;</w:t>
      </w:r>
    </w:p>
    <w:p w14:paraId="6CE37D35" w14:textId="77777777" w:rsidR="00AB69C7" w:rsidRPr="00D15881" w:rsidRDefault="00AB69C7" w:rsidP="006A4799">
      <w:pPr>
        <w:pStyle w:val="ListParagraph"/>
        <w:numPr>
          <w:ilvl w:val="0"/>
          <w:numId w:val="8"/>
        </w:numPr>
        <w:ind w:left="981" w:hanging="357"/>
        <w:rPr>
          <w:rFonts w:ascii="Bookman Old Style" w:hAnsi="Bookman Old Style"/>
          <w:rPrChange w:id="1304" w:author="Mandy Barnsley, Head, Crosscrake CE School" w:date="2026-08-30T18:28:00Z">
            <w:rPr>
              <w:rFonts w:ascii="Calibri" w:hAnsi="Calibri"/>
            </w:rPr>
          </w:rPrChange>
        </w:rPr>
      </w:pPr>
      <w:r w:rsidRPr="00D15881">
        <w:rPr>
          <w:rFonts w:ascii="Bookman Old Style" w:hAnsi="Bookman Old Style"/>
          <w:rPrChange w:id="1305" w:author="Mandy Barnsley, Head, Crosscrake CE School" w:date="2026-08-30T18:28:00Z">
            <w:rPr>
              <w:rFonts w:ascii="Calibri" w:hAnsi="Calibri"/>
            </w:rPr>
          </w:rPrChange>
        </w:rPr>
        <w:t xml:space="preserve">provide a balanced curriculum </w:t>
      </w:r>
      <w:r w:rsidR="00F930FD" w:rsidRPr="00D15881">
        <w:rPr>
          <w:rFonts w:ascii="Bookman Old Style" w:hAnsi="Bookman Old Style"/>
          <w:rPrChange w:id="1306" w:author="Mandy Barnsley, Head, Crosscrake CE School" w:date="2026-08-30T18:28:00Z">
            <w:rPr>
              <w:rFonts w:ascii="Calibri" w:hAnsi="Calibri"/>
            </w:rPr>
          </w:rPrChange>
        </w:rPr>
        <w:t>to</w:t>
      </w:r>
      <w:r w:rsidRPr="00D15881">
        <w:rPr>
          <w:rFonts w:ascii="Bookman Old Style" w:hAnsi="Bookman Old Style"/>
          <w:rPrChange w:id="1307" w:author="Mandy Barnsley, Head, Crosscrake CE School" w:date="2026-08-30T18:28:00Z">
            <w:rPr>
              <w:rFonts w:ascii="Calibri" w:hAnsi="Calibri"/>
            </w:rPr>
          </w:rPrChange>
        </w:rPr>
        <w:t xml:space="preserve"> meet the needs of each child;</w:t>
      </w:r>
    </w:p>
    <w:p w14:paraId="6E475150" w14:textId="77777777" w:rsidR="00AB69C7" w:rsidRPr="00D15881" w:rsidRDefault="00AB69C7" w:rsidP="006A4799">
      <w:pPr>
        <w:pStyle w:val="ListParagraph"/>
        <w:numPr>
          <w:ilvl w:val="0"/>
          <w:numId w:val="8"/>
        </w:numPr>
        <w:ind w:left="981" w:hanging="357"/>
        <w:rPr>
          <w:rFonts w:ascii="Bookman Old Style" w:hAnsi="Bookman Old Style"/>
          <w:rPrChange w:id="1308" w:author="Mandy Barnsley, Head, Crosscrake CE School" w:date="2026-08-30T18:28:00Z">
            <w:rPr>
              <w:rFonts w:ascii="Calibri" w:hAnsi="Calibri"/>
            </w:rPr>
          </w:rPrChange>
        </w:rPr>
      </w:pPr>
      <w:r w:rsidRPr="00D15881">
        <w:rPr>
          <w:rFonts w:ascii="Bookman Old Style" w:hAnsi="Bookman Old Style"/>
          <w:rPrChange w:id="1309" w:author="Mandy Barnsley, Head, Crosscrake CE School" w:date="2026-08-30T18:28:00Z">
            <w:rPr>
              <w:rFonts w:ascii="Calibri" w:hAnsi="Calibri"/>
            </w:rPr>
          </w:rPrChange>
        </w:rPr>
        <w:t>keep you informed about general school ma</w:t>
      </w:r>
      <w:r w:rsidR="004737C3" w:rsidRPr="00D15881">
        <w:rPr>
          <w:rFonts w:ascii="Bookman Old Style" w:hAnsi="Bookman Old Style"/>
          <w:rPrChange w:id="1310" w:author="Mandy Barnsley, Head, Crosscrake CE School" w:date="2026-08-30T18:28:00Z">
            <w:rPr>
              <w:rFonts w:ascii="Calibri" w:hAnsi="Calibri"/>
            </w:rPr>
          </w:rPrChange>
        </w:rPr>
        <w:t>t</w:t>
      </w:r>
      <w:r w:rsidRPr="00D15881">
        <w:rPr>
          <w:rFonts w:ascii="Bookman Old Style" w:hAnsi="Bookman Old Style"/>
          <w:rPrChange w:id="1311" w:author="Mandy Barnsley, Head, Crosscrake CE School" w:date="2026-08-30T18:28:00Z">
            <w:rPr>
              <w:rFonts w:ascii="Calibri" w:hAnsi="Calibri"/>
            </w:rPr>
          </w:rPrChange>
        </w:rPr>
        <w:t>ters, and your child’s individual progress;</w:t>
      </w:r>
    </w:p>
    <w:p w14:paraId="41075C07" w14:textId="49D87E69" w:rsidR="00AB69C7" w:rsidRPr="00D15881" w:rsidRDefault="00AB69C7" w:rsidP="006A4799">
      <w:pPr>
        <w:pStyle w:val="ListParagraph"/>
        <w:numPr>
          <w:ilvl w:val="0"/>
          <w:numId w:val="8"/>
        </w:numPr>
        <w:ind w:left="981" w:hanging="357"/>
        <w:rPr>
          <w:rFonts w:ascii="Bookman Old Style" w:hAnsi="Bookman Old Style"/>
          <w:rPrChange w:id="1312" w:author="Mandy Barnsley, Head, Crosscrake CE School" w:date="2026-08-30T18:28:00Z">
            <w:rPr>
              <w:rFonts w:ascii="Calibri" w:hAnsi="Calibri"/>
            </w:rPr>
          </w:rPrChange>
        </w:rPr>
      </w:pPr>
      <w:r w:rsidRPr="00D15881">
        <w:rPr>
          <w:rFonts w:ascii="Bookman Old Style" w:hAnsi="Bookman Old Style"/>
          <w:rPrChange w:id="1313" w:author="Mandy Barnsley, Head, Crosscrake CE School" w:date="2026-08-30T18:28:00Z">
            <w:rPr>
              <w:rFonts w:ascii="Calibri" w:hAnsi="Calibri"/>
            </w:rPr>
          </w:rPrChange>
        </w:rPr>
        <w:t xml:space="preserve">let you know if there are any concerns about a child’s work, </w:t>
      </w:r>
      <w:r w:rsidR="00B456F0" w:rsidRPr="00D15881">
        <w:rPr>
          <w:rFonts w:ascii="Bookman Old Style" w:hAnsi="Bookman Old Style"/>
          <w:rPrChange w:id="1314" w:author="Mandy Barnsley, Head, Crosscrake CE School" w:date="2026-08-30T18:28:00Z">
            <w:rPr>
              <w:rFonts w:ascii="Calibri" w:hAnsi="Calibri"/>
            </w:rPr>
          </w:rPrChange>
        </w:rPr>
        <w:t>attendance,</w:t>
      </w:r>
      <w:r w:rsidRPr="00D15881">
        <w:rPr>
          <w:rFonts w:ascii="Bookman Old Style" w:hAnsi="Bookman Old Style"/>
          <w:rPrChange w:id="1315" w:author="Mandy Barnsley, Head, Crosscrake CE School" w:date="2026-08-30T18:28:00Z">
            <w:rPr>
              <w:rFonts w:ascii="Calibri" w:hAnsi="Calibri"/>
            </w:rPr>
          </w:rPrChange>
        </w:rPr>
        <w:t xml:space="preserve"> or behaviour;</w:t>
      </w:r>
    </w:p>
    <w:p w14:paraId="52625D05" w14:textId="77777777" w:rsidR="00AB69C7" w:rsidRPr="00D15881" w:rsidRDefault="00AB69C7" w:rsidP="006A4799">
      <w:pPr>
        <w:pStyle w:val="ListParagraph"/>
        <w:numPr>
          <w:ilvl w:val="0"/>
          <w:numId w:val="8"/>
        </w:numPr>
        <w:ind w:left="981" w:hanging="357"/>
        <w:rPr>
          <w:rFonts w:ascii="Bookman Old Style" w:hAnsi="Bookman Old Style"/>
          <w:rPrChange w:id="1316" w:author="Mandy Barnsley, Head, Crosscrake CE School" w:date="2026-08-30T18:28:00Z">
            <w:rPr>
              <w:rFonts w:ascii="Calibri" w:hAnsi="Calibri"/>
            </w:rPr>
          </w:rPrChange>
        </w:rPr>
      </w:pPr>
      <w:r w:rsidRPr="00D15881">
        <w:rPr>
          <w:rFonts w:ascii="Bookman Old Style" w:hAnsi="Bookman Old Style"/>
          <w:rPrChange w:id="1317" w:author="Mandy Barnsley, Head, Crosscrake CE School" w:date="2026-08-30T18:28:00Z">
            <w:rPr>
              <w:rFonts w:ascii="Calibri" w:hAnsi="Calibri"/>
            </w:rPr>
          </w:rPrChange>
        </w:rPr>
        <w:t>support the child’s homework and other home-based learning activities</w:t>
      </w:r>
      <w:r w:rsidR="00435B08" w:rsidRPr="00D15881">
        <w:rPr>
          <w:rFonts w:ascii="Bookman Old Style" w:hAnsi="Bookman Old Style"/>
          <w:rPrChange w:id="1318" w:author="Mandy Barnsley, Head, Crosscrake CE School" w:date="2026-08-30T18:28:00Z">
            <w:rPr>
              <w:rFonts w:ascii="Calibri" w:hAnsi="Calibri"/>
            </w:rPr>
          </w:rPrChange>
        </w:rPr>
        <w:t>.</w:t>
      </w:r>
      <w:bookmarkEnd w:id="894"/>
      <w:bookmarkEnd w:id="1258"/>
    </w:p>
    <w:p w14:paraId="6323BFA8" w14:textId="5FC239EF" w:rsidR="007121B2" w:rsidRPr="00D15881" w:rsidRDefault="007121B2" w:rsidP="002F33FA">
      <w:pPr>
        <w:pStyle w:val="Heading1"/>
        <w:numPr>
          <w:ilvl w:val="0"/>
          <w:numId w:val="102"/>
        </w:numPr>
      </w:pPr>
      <w:bookmarkStart w:id="1319" w:name="_Toc115688131"/>
      <w:bookmarkStart w:id="1320" w:name="_Toc143601326"/>
      <w:bookmarkStart w:id="1321" w:name="_Toc224818868"/>
      <w:bookmarkStart w:id="1322" w:name="_Toc239006960"/>
      <w:bookmarkStart w:id="1323" w:name="_Hlk115345071"/>
      <w:bookmarkStart w:id="1324" w:name="_Toc433807133"/>
      <w:bookmarkStart w:id="1325" w:name="_Toc439928186"/>
      <w:bookmarkStart w:id="1326" w:name="_Toc439928761"/>
      <w:r w:rsidRPr="00D15881">
        <w:t>The school behaviour curriculum</w:t>
      </w:r>
      <w:bookmarkEnd w:id="1319"/>
      <w:bookmarkEnd w:id="1320"/>
      <w:bookmarkEnd w:id="1321"/>
      <w:bookmarkEnd w:id="1322"/>
    </w:p>
    <w:p w14:paraId="09AE6198" w14:textId="41A3B5CE" w:rsidR="007121B2" w:rsidRPr="00D15881" w:rsidRDefault="002420F9" w:rsidP="00DF76CC">
      <w:pPr>
        <w:spacing w:after="120"/>
        <w:ind w:left="624"/>
        <w:rPr>
          <w:rFonts w:ascii="Bookman Old Style" w:hAnsi="Bookman Old Style"/>
          <w:rPrChange w:id="1327" w:author="Mandy Barnsley, Head, Crosscrake CE School" w:date="2026-08-30T18:28:00Z">
            <w:rPr/>
          </w:rPrChange>
        </w:rPr>
      </w:pPr>
      <w:r w:rsidRPr="00D15881">
        <w:rPr>
          <w:rFonts w:ascii="Bookman Old Style" w:hAnsi="Bookman Old Style"/>
          <w:rPrChange w:id="1328" w:author="Mandy Barnsley, Head, Crosscrake CE School" w:date="2026-08-30T18:28:00Z">
            <w:rPr/>
          </w:rPrChange>
        </w:rPr>
        <w:t>Positive behaviour reflects the values and ethos of the school, readiness to learn and respect for others.  It is established through creating an environment where good conduct is more likely than poor.</w:t>
      </w:r>
      <w:r w:rsidR="00DF76CC" w:rsidRPr="00D15881">
        <w:rPr>
          <w:rFonts w:ascii="Bookman Old Style" w:hAnsi="Bookman Old Style"/>
          <w:rPrChange w:id="1329" w:author="Mandy Barnsley, Head, Crosscrake CE School" w:date="2026-08-30T18:28:00Z">
            <w:rPr/>
          </w:rPrChange>
        </w:rPr>
        <w:t xml:space="preserve">  This behaviour strategy will be taught to all pupils so that they understand what behaviour is expected and encouraged and what is </w:t>
      </w:r>
      <w:r w:rsidR="00964C1F" w:rsidRPr="00D15881">
        <w:rPr>
          <w:rFonts w:ascii="Bookman Old Style" w:hAnsi="Bookman Old Style"/>
          <w:rPrChange w:id="1330" w:author="Mandy Barnsley, Head, Crosscrake CE School" w:date="2026-08-30T18:28:00Z">
            <w:rPr/>
          </w:rPrChange>
        </w:rPr>
        <w:t>unacceptable or proh</w:t>
      </w:r>
      <w:r w:rsidR="00DF76CC" w:rsidRPr="00D15881">
        <w:rPr>
          <w:rFonts w:ascii="Bookman Old Style" w:hAnsi="Bookman Old Style"/>
          <w:rPrChange w:id="1331" w:author="Mandy Barnsley, Head, Crosscrake CE School" w:date="2026-08-30T18:28:00Z">
            <w:rPr/>
          </w:rPrChange>
        </w:rPr>
        <w:t>ibited.  All staff and other adults are expected to positively reinforce when expectations are met and impose appropriate sanctions when rules are broken.  Positive reinforcement and sanctions are both important and necessary to support the whole school culture.</w:t>
      </w:r>
    </w:p>
    <w:p w14:paraId="3502645C" w14:textId="77D9DE5D" w:rsidR="00DF76CC" w:rsidRPr="00D15881" w:rsidRDefault="00DF76CC" w:rsidP="00DF76CC">
      <w:pPr>
        <w:spacing w:after="120"/>
        <w:ind w:left="624"/>
        <w:rPr>
          <w:rFonts w:ascii="Bookman Old Style" w:hAnsi="Bookman Old Style"/>
          <w:rPrChange w:id="1332" w:author="Mandy Barnsley, Head, Crosscrake CE School" w:date="2026-08-30T18:28:00Z">
            <w:rPr/>
          </w:rPrChange>
        </w:rPr>
      </w:pPr>
      <w:r w:rsidRPr="00D15881">
        <w:rPr>
          <w:rFonts w:ascii="Bookman Old Style" w:hAnsi="Bookman Old Style"/>
          <w:rPrChange w:id="1333" w:author="Mandy Barnsley, Head, Crosscrake CE School" w:date="2026-08-30T18:28:00Z">
            <w:rPr/>
          </w:rPrChange>
        </w:rPr>
        <w:t xml:space="preserve">Our behaviour curriculum defines the expected behaviours in school, rather than only a list of </w:t>
      </w:r>
      <w:r w:rsidR="00964C1F" w:rsidRPr="00D15881">
        <w:rPr>
          <w:rFonts w:ascii="Bookman Old Style" w:hAnsi="Bookman Old Style"/>
          <w:rPrChange w:id="1334" w:author="Mandy Barnsley, Head, Crosscrake CE School" w:date="2026-08-30T18:28:00Z">
            <w:rPr/>
          </w:rPrChange>
        </w:rPr>
        <w:t xml:space="preserve">unacceptable or </w:t>
      </w:r>
      <w:r w:rsidRPr="00D15881">
        <w:rPr>
          <w:rFonts w:ascii="Bookman Old Style" w:hAnsi="Bookman Old Style"/>
          <w:rPrChange w:id="1335" w:author="Mandy Barnsley, Head, Crosscrake CE School" w:date="2026-08-30T18:28:00Z">
            <w:rPr/>
          </w:rPrChange>
        </w:rPr>
        <w:t xml:space="preserve">prohibited behaviours and is </w:t>
      </w:r>
      <w:r w:rsidR="00BC524B" w:rsidRPr="00D15881">
        <w:rPr>
          <w:rFonts w:ascii="Bookman Old Style" w:hAnsi="Bookman Old Style"/>
          <w:rPrChange w:id="1336" w:author="Mandy Barnsley, Head, Crosscrake CE School" w:date="2026-08-30T18:28:00Z">
            <w:rPr/>
          </w:rPrChange>
        </w:rPr>
        <w:t>outlined</w:t>
      </w:r>
      <w:r w:rsidRPr="00D15881">
        <w:rPr>
          <w:rFonts w:ascii="Bookman Old Style" w:hAnsi="Bookman Old Style"/>
          <w:rPrChange w:id="1337" w:author="Mandy Barnsley, Head, Crosscrake CE School" w:date="2026-08-30T18:28:00Z">
            <w:rPr/>
          </w:rPrChange>
        </w:rPr>
        <w:t xml:space="preserve"> in our expectations of each member of the school community </w:t>
      </w:r>
      <w:r w:rsidR="00BC524B" w:rsidRPr="00D15881">
        <w:rPr>
          <w:rFonts w:ascii="Bookman Old Style" w:hAnsi="Bookman Old Style"/>
          <w:rPrChange w:id="1338" w:author="Mandy Barnsley, Head, Crosscrake CE School" w:date="2026-08-30T18:28:00Z">
            <w:rPr/>
          </w:rPrChange>
        </w:rPr>
        <w:t xml:space="preserve">described in </w:t>
      </w:r>
      <w:r w:rsidR="00A20CE2" w:rsidRPr="00D15881">
        <w:rPr>
          <w:rFonts w:ascii="Bookman Old Style" w:hAnsi="Bookman Old Style"/>
          <w:rPrChange w:id="1339" w:author="Mandy Barnsley, Head, Crosscrake CE School" w:date="2026-08-30T18:28:00Z">
            <w:rPr/>
          </w:rPrChange>
        </w:rPr>
        <w:t>s</w:t>
      </w:r>
      <w:r w:rsidR="00BC524B" w:rsidRPr="00D15881">
        <w:rPr>
          <w:rFonts w:ascii="Bookman Old Style" w:hAnsi="Bookman Old Style"/>
          <w:rPrChange w:id="1340" w:author="Mandy Barnsley, Head, Crosscrake CE School" w:date="2026-08-30T18:28:00Z">
            <w:rPr/>
          </w:rPrChange>
        </w:rPr>
        <w:t>ection 1. above.  Our behaviour curriculum represents the key habits and routines required in school.</w:t>
      </w:r>
    </w:p>
    <w:p w14:paraId="5C5D6BAE" w14:textId="46A2A116" w:rsidR="00BC524B" w:rsidRPr="00D15881" w:rsidRDefault="00BC524B" w:rsidP="00DF76CC">
      <w:pPr>
        <w:spacing w:after="120"/>
        <w:ind w:left="624"/>
        <w:rPr>
          <w:rFonts w:ascii="Bookman Old Style" w:hAnsi="Bookman Old Style"/>
          <w:rPrChange w:id="1341" w:author="Mandy Barnsley, Head, Crosscrake CE School" w:date="2026-08-30T18:28:00Z">
            <w:rPr/>
          </w:rPrChange>
        </w:rPr>
      </w:pPr>
      <w:r w:rsidRPr="00D15881">
        <w:rPr>
          <w:rFonts w:ascii="Bookman Old Style" w:hAnsi="Bookman Old Style"/>
          <w:rPrChange w:id="1342" w:author="Mandy Barnsley, Head, Crosscrake CE School" w:date="2026-08-30T18:28:00Z">
            <w:rPr/>
          </w:rPrChange>
        </w:rPr>
        <w:t>Routines will be used to teach and reinforce the behaviours expected of all pupils.  Repeated practices promote the values of the school, positive behavioural norms, and certainty on the consequences of unacceptable behaviour.</w:t>
      </w:r>
      <w:bookmarkEnd w:id="1323"/>
    </w:p>
    <w:p w14:paraId="229778E9" w14:textId="60D17FD6" w:rsidR="001413F2" w:rsidRPr="00D15881" w:rsidRDefault="004E6A74" w:rsidP="002F33FA">
      <w:pPr>
        <w:pStyle w:val="Heading1"/>
        <w:numPr>
          <w:ilvl w:val="0"/>
          <w:numId w:val="102"/>
        </w:numPr>
      </w:pPr>
      <w:bookmarkStart w:id="1343" w:name="_Toc17814363"/>
      <w:bookmarkStart w:id="1344" w:name="_Toc115688132"/>
      <w:bookmarkStart w:id="1345" w:name="_Toc143601327"/>
      <w:bookmarkStart w:id="1346" w:name="_Toc224818869"/>
      <w:bookmarkStart w:id="1347" w:name="_Toc239006961"/>
      <w:r w:rsidRPr="00D15881">
        <w:t xml:space="preserve">Celebrating </w:t>
      </w:r>
      <w:bookmarkEnd w:id="1343"/>
      <w:r w:rsidRPr="00D15881">
        <w:t>s</w:t>
      </w:r>
      <w:r w:rsidR="005163E8" w:rsidRPr="00D15881">
        <w:t>uccess</w:t>
      </w:r>
      <w:bookmarkEnd w:id="1324"/>
      <w:bookmarkEnd w:id="1325"/>
      <w:bookmarkEnd w:id="1326"/>
      <w:bookmarkEnd w:id="1344"/>
      <w:bookmarkEnd w:id="1345"/>
      <w:bookmarkEnd w:id="1346"/>
      <w:bookmarkEnd w:id="1347"/>
    </w:p>
    <w:p w14:paraId="2806524C" w14:textId="6749CCF8" w:rsidR="005163E8" w:rsidRDefault="005163E8" w:rsidP="006A4799">
      <w:pPr>
        <w:spacing w:after="120"/>
        <w:ind w:left="624"/>
        <w:rPr>
          <w:rFonts w:ascii="Bookman Old Style" w:hAnsi="Bookman Old Style"/>
        </w:rPr>
      </w:pPr>
      <w:bookmarkStart w:id="1348" w:name="_Hlk115345149"/>
      <w:r w:rsidRPr="00D15881">
        <w:rPr>
          <w:rFonts w:ascii="Bookman Old Style" w:hAnsi="Bookman Old Style"/>
          <w:rPrChange w:id="1349" w:author="Mandy Barnsley, Head, Crosscrake CE School" w:date="2026-08-30T18:28:00Z">
            <w:rPr>
              <w:rFonts w:ascii="Calibri" w:hAnsi="Calibri"/>
            </w:rPr>
          </w:rPrChange>
        </w:rPr>
        <w:t xml:space="preserve">At our </w:t>
      </w:r>
      <w:r w:rsidR="00F930FD" w:rsidRPr="00D15881">
        <w:rPr>
          <w:rFonts w:ascii="Bookman Old Style" w:hAnsi="Bookman Old Style"/>
          <w:rPrChange w:id="1350" w:author="Mandy Barnsley, Head, Crosscrake CE School" w:date="2026-08-30T18:28:00Z">
            <w:rPr>
              <w:rFonts w:ascii="Calibri" w:hAnsi="Calibri"/>
            </w:rPr>
          </w:rPrChange>
        </w:rPr>
        <w:t>school,</w:t>
      </w:r>
      <w:r w:rsidRPr="00D15881">
        <w:rPr>
          <w:rFonts w:ascii="Bookman Old Style" w:hAnsi="Bookman Old Style"/>
          <w:rPrChange w:id="1351" w:author="Mandy Barnsley, Head, Crosscrake CE School" w:date="2026-08-30T18:28:00Z">
            <w:rPr>
              <w:rFonts w:ascii="Calibri" w:hAnsi="Calibri"/>
            </w:rPr>
          </w:rPrChange>
        </w:rPr>
        <w:t xml:space="preserve"> we regularly celebrate the success of all pupils in a variety of ways as we recognise that focussing on success and </w:t>
      </w:r>
      <w:r w:rsidR="007C3387" w:rsidRPr="00D15881">
        <w:rPr>
          <w:rFonts w:ascii="Bookman Old Style" w:hAnsi="Bookman Old Style"/>
          <w:rPrChange w:id="1352" w:author="Mandy Barnsley, Head, Crosscrake CE School" w:date="2026-08-30T18:28:00Z">
            <w:rPr>
              <w:rFonts w:ascii="Calibri" w:hAnsi="Calibri"/>
            </w:rPr>
          </w:rPrChange>
        </w:rPr>
        <w:t>positively reinforcing the behaviour which reflects the values of the school</w:t>
      </w:r>
      <w:r w:rsidRPr="00D15881">
        <w:rPr>
          <w:rFonts w:ascii="Bookman Old Style" w:hAnsi="Bookman Old Style"/>
          <w:rPrChange w:id="1353" w:author="Mandy Barnsley, Head, Crosscrake CE School" w:date="2026-08-30T18:28:00Z">
            <w:rPr>
              <w:rFonts w:ascii="Calibri" w:hAnsi="Calibri"/>
            </w:rPr>
          </w:rPrChange>
        </w:rPr>
        <w:t xml:space="preserve"> is essential in developing a positive culture and ethos across the school.  The many ways we celebrate success are listed below and will be reviewed by pupils, </w:t>
      </w:r>
      <w:r w:rsidR="00B456F0" w:rsidRPr="00D15881">
        <w:rPr>
          <w:rFonts w:ascii="Bookman Old Style" w:hAnsi="Bookman Old Style"/>
          <w:rPrChange w:id="1354" w:author="Mandy Barnsley, Head, Crosscrake CE School" w:date="2026-08-30T18:28:00Z">
            <w:rPr>
              <w:rFonts w:ascii="Calibri" w:hAnsi="Calibri"/>
            </w:rPr>
          </w:rPrChange>
        </w:rPr>
        <w:t>parents,</w:t>
      </w:r>
      <w:r w:rsidRPr="00D15881">
        <w:rPr>
          <w:rFonts w:ascii="Bookman Old Style" w:hAnsi="Bookman Old Style"/>
          <w:rPrChange w:id="1355" w:author="Mandy Barnsley, Head, Crosscrake CE School" w:date="2026-08-30T18:28:00Z">
            <w:rPr>
              <w:rFonts w:ascii="Calibri" w:hAnsi="Calibri"/>
            </w:rPr>
          </w:rPrChange>
        </w:rPr>
        <w:t xml:space="preserve"> and staff during the academic year.</w:t>
      </w:r>
      <w:bookmarkEnd w:id="1348"/>
    </w:p>
    <w:p w14:paraId="15493A89" w14:textId="4B22A0DE" w:rsidR="002F33FA" w:rsidRPr="002F33FA" w:rsidRDefault="002F33FA" w:rsidP="002F33FA">
      <w:pPr>
        <w:spacing w:after="120"/>
        <w:rPr>
          <w:rFonts w:ascii="Bookman Old Style" w:hAnsi="Bookman Old Style"/>
          <w:b/>
          <w:bCs/>
          <w:color w:val="1F3864" w:themeColor="accent1" w:themeShade="80"/>
          <w:rPrChange w:id="1356" w:author="Mandy Barnsley, Head, Crosscrake CE School" w:date="2026-08-30T18:28:00Z">
            <w:rPr>
              <w:rFonts w:ascii="Calibri" w:hAnsi="Calibri"/>
            </w:rPr>
          </w:rPrChange>
        </w:rPr>
      </w:pPr>
      <w:r w:rsidRPr="002F33FA">
        <w:rPr>
          <w:rFonts w:ascii="Bookman Old Style" w:hAnsi="Bookman Old Style"/>
          <w:b/>
          <w:bCs/>
          <w:color w:val="1F3864" w:themeColor="accent1" w:themeShade="80"/>
        </w:rPr>
        <w:t>3.1 Rewards</w:t>
      </w:r>
    </w:p>
    <w:bookmarkEnd w:id="895"/>
    <w:p w14:paraId="158FE44F" w14:textId="19333B6B" w:rsidR="005163E8" w:rsidRPr="00D15881" w:rsidRDefault="005163E8" w:rsidP="006A4799">
      <w:pPr>
        <w:spacing w:before="120" w:after="120"/>
        <w:ind w:left="624"/>
        <w:rPr>
          <w:del w:id="1357" w:author="Mandy Barnsley, Head, Crosscrake CE School" w:date="2026-08-30T18:28:00Z"/>
          <w:rFonts w:ascii="Bookman Old Style" w:hAnsi="Bookman Old Style"/>
          <w:color w:val="000000"/>
        </w:rPr>
      </w:pPr>
      <w:del w:id="1358" w:author="Mandy Barnsley, Head, Crosscrake CE School" w:date="2026-08-30T18:28:00Z">
        <w:r w:rsidRPr="00D15881">
          <w:rPr>
            <w:rFonts w:ascii="Bookman Old Style" w:hAnsi="Bookman Old Style"/>
            <w:color w:val="FF0000"/>
          </w:rPr>
          <w:delText>(</w:delText>
        </w:r>
        <w:r w:rsidR="00B456F0" w:rsidRPr="00D15881">
          <w:rPr>
            <w:rFonts w:ascii="Bookman Old Style" w:hAnsi="Bookman Old Style"/>
            <w:color w:val="FF0000"/>
          </w:rPr>
          <w:delText>Include</w:delText>
        </w:r>
        <w:r w:rsidRPr="00D15881">
          <w:rPr>
            <w:rFonts w:ascii="Bookman Old Style" w:hAnsi="Bookman Old Style"/>
            <w:color w:val="FF0000"/>
          </w:rPr>
          <w:delText xml:space="preserve"> school’s own methods of celebrating success</w:delText>
        </w:r>
        <w:r w:rsidR="007F2534" w:rsidRPr="00D15881">
          <w:rPr>
            <w:rFonts w:ascii="Bookman Old Style" w:hAnsi="Bookman Old Style"/>
            <w:color w:val="FF0000"/>
          </w:rPr>
          <w:delText xml:space="preserve"> - </w:delText>
        </w:r>
        <w:r w:rsidR="007F2534" w:rsidRPr="00D15881">
          <w:rPr>
            <w:rFonts w:ascii="Bookman Old Style" w:hAnsi="Bookman Old Style"/>
            <w:b/>
            <w:bCs/>
            <w:color w:val="FF0000"/>
          </w:rPr>
          <w:delText>this section must be tailored to the individual school</w:delText>
        </w:r>
        <w:r w:rsidR="006163EC" w:rsidRPr="00D15881">
          <w:rPr>
            <w:rFonts w:ascii="Bookman Old Style" w:hAnsi="Bookman Old Style"/>
            <w:b/>
            <w:bCs/>
            <w:color w:val="FF0000"/>
          </w:rPr>
          <w:delText xml:space="preserve"> - the following are examples</w:delText>
        </w:r>
        <w:r w:rsidR="007F2534" w:rsidRPr="00D15881">
          <w:rPr>
            <w:rFonts w:ascii="Bookman Old Style" w:hAnsi="Bookman Old Style"/>
            <w:b/>
            <w:bCs/>
            <w:color w:val="FF0000"/>
          </w:rPr>
          <w:delText>)</w:delText>
        </w:r>
      </w:del>
    </w:p>
    <w:p w14:paraId="60374E72" w14:textId="321E4486" w:rsidR="005163E8" w:rsidRPr="00D15881" w:rsidRDefault="005163E8" w:rsidP="006A4799">
      <w:pPr>
        <w:pStyle w:val="ListParagraph"/>
        <w:numPr>
          <w:ilvl w:val="0"/>
          <w:numId w:val="9"/>
        </w:numPr>
        <w:ind w:left="981" w:hanging="357"/>
        <w:rPr>
          <w:rFonts w:ascii="Bookman Old Style" w:hAnsi="Bookman Old Style"/>
          <w:rPrChange w:id="1359" w:author="Mandy Barnsley, Head, Crosscrake CE School" w:date="2026-08-30T18:28:00Z">
            <w:rPr>
              <w:rFonts w:ascii="Calibri" w:hAnsi="Calibri"/>
              <w:i/>
            </w:rPr>
          </w:rPrChange>
        </w:rPr>
      </w:pPr>
      <w:r w:rsidRPr="00D15881">
        <w:rPr>
          <w:rFonts w:ascii="Bookman Old Style" w:hAnsi="Bookman Old Style"/>
          <w:rPrChange w:id="1360" w:author="Mandy Barnsley, Head, Crosscrake CE School" w:date="2026-08-30T18:28:00Z">
            <w:rPr>
              <w:rFonts w:ascii="Calibri" w:hAnsi="Calibri"/>
              <w:i/>
            </w:rPr>
          </w:rPrChange>
        </w:rPr>
        <w:t>Verbal praise in class</w:t>
      </w:r>
    </w:p>
    <w:p w14:paraId="4E379D6C" w14:textId="7BB548A2" w:rsidR="000E78F5" w:rsidRPr="00D15881" w:rsidRDefault="000E78F5" w:rsidP="006A4799">
      <w:pPr>
        <w:pStyle w:val="ListParagraph"/>
        <w:numPr>
          <w:ilvl w:val="0"/>
          <w:numId w:val="9"/>
        </w:numPr>
        <w:ind w:left="981" w:hanging="357"/>
        <w:rPr>
          <w:rFonts w:ascii="Bookman Old Style" w:hAnsi="Bookman Old Style"/>
          <w:rPrChange w:id="1361" w:author="Mandy Barnsley, Head, Crosscrake CE School" w:date="2026-08-30T18:28:00Z">
            <w:rPr>
              <w:rFonts w:ascii="Calibri" w:hAnsi="Calibri"/>
              <w:i/>
            </w:rPr>
          </w:rPrChange>
        </w:rPr>
      </w:pPr>
      <w:r w:rsidRPr="00D15881">
        <w:rPr>
          <w:rFonts w:ascii="Bookman Old Style" w:hAnsi="Bookman Old Style"/>
          <w:rPrChange w:id="1362" w:author="Mandy Barnsley, Head, Crosscrake CE School" w:date="2026-08-30T18:28:00Z">
            <w:rPr>
              <w:rFonts w:ascii="Calibri" w:hAnsi="Calibri"/>
              <w:i/>
            </w:rPr>
          </w:rPrChange>
        </w:rPr>
        <w:t>Communicating praise to parents via a phone call or written correspondence</w:t>
      </w:r>
    </w:p>
    <w:p w14:paraId="44C949C0" w14:textId="77777777" w:rsidR="005163E8" w:rsidRPr="00D15881" w:rsidRDefault="005163E8" w:rsidP="006A4799">
      <w:pPr>
        <w:pStyle w:val="ListParagraph"/>
        <w:numPr>
          <w:ilvl w:val="0"/>
          <w:numId w:val="9"/>
        </w:numPr>
        <w:ind w:left="981" w:hanging="357"/>
        <w:rPr>
          <w:rFonts w:ascii="Bookman Old Style" w:hAnsi="Bookman Old Style"/>
          <w:rPrChange w:id="1363" w:author="Mandy Barnsley, Head, Crosscrake CE School" w:date="2026-08-30T18:28:00Z">
            <w:rPr>
              <w:rFonts w:ascii="Calibri" w:hAnsi="Calibri"/>
              <w:i/>
            </w:rPr>
          </w:rPrChange>
        </w:rPr>
      </w:pPr>
      <w:r w:rsidRPr="00D15881">
        <w:rPr>
          <w:rFonts w:ascii="Bookman Old Style" w:hAnsi="Bookman Old Style"/>
          <w:rPrChange w:id="1364" w:author="Mandy Barnsley, Head, Crosscrake CE School" w:date="2026-08-30T18:28:00Z">
            <w:rPr>
              <w:rFonts w:ascii="Calibri" w:hAnsi="Calibri"/>
              <w:i/>
            </w:rPr>
          </w:rPrChange>
        </w:rPr>
        <w:t>Written praise in marked work</w:t>
      </w:r>
    </w:p>
    <w:p w14:paraId="791F1886" w14:textId="77777777" w:rsidR="005163E8" w:rsidRPr="00D15881" w:rsidRDefault="005163E8" w:rsidP="006A4799">
      <w:pPr>
        <w:pStyle w:val="ListParagraph"/>
        <w:numPr>
          <w:ilvl w:val="0"/>
          <w:numId w:val="9"/>
        </w:numPr>
        <w:ind w:left="981" w:hanging="357"/>
        <w:rPr>
          <w:rFonts w:ascii="Bookman Old Style" w:hAnsi="Bookman Old Style"/>
          <w:rPrChange w:id="1365" w:author="Mandy Barnsley, Head, Crosscrake CE School" w:date="2026-08-30T18:28:00Z">
            <w:rPr>
              <w:rFonts w:ascii="Calibri" w:hAnsi="Calibri"/>
              <w:i/>
            </w:rPr>
          </w:rPrChange>
        </w:rPr>
      </w:pPr>
      <w:r w:rsidRPr="00D15881">
        <w:rPr>
          <w:rFonts w:ascii="Bookman Old Style" w:hAnsi="Bookman Old Style"/>
          <w:rPrChange w:id="1366" w:author="Mandy Barnsley, Head, Crosscrake CE School" w:date="2026-08-30T18:28:00Z">
            <w:rPr>
              <w:rFonts w:ascii="Calibri" w:hAnsi="Calibri"/>
              <w:i/>
            </w:rPr>
          </w:rPrChange>
        </w:rPr>
        <w:t>Sharing and celebrating success during lesson time</w:t>
      </w:r>
      <w:r w:rsidR="009C4CB9" w:rsidRPr="00D15881">
        <w:rPr>
          <w:rFonts w:ascii="Bookman Old Style" w:hAnsi="Bookman Old Style"/>
          <w:rPrChange w:id="1367" w:author="Mandy Barnsley, Head, Crosscrake CE School" w:date="2026-08-30T18:28:00Z">
            <w:rPr>
              <w:rFonts w:ascii="Calibri" w:hAnsi="Calibri"/>
              <w:i/>
            </w:rPr>
          </w:rPrChange>
        </w:rPr>
        <w:t xml:space="preserve"> – use of circle time for pupils to discuss their own behaviour related concerns</w:t>
      </w:r>
    </w:p>
    <w:p w14:paraId="38FCBB59" w14:textId="2F8A8712" w:rsidR="009C4CB9" w:rsidRPr="00D15881" w:rsidRDefault="000E78F5" w:rsidP="006A4799">
      <w:pPr>
        <w:pStyle w:val="ListParagraph"/>
        <w:numPr>
          <w:ilvl w:val="0"/>
          <w:numId w:val="9"/>
        </w:numPr>
        <w:ind w:left="981" w:hanging="357"/>
        <w:rPr>
          <w:rFonts w:ascii="Bookman Old Style" w:hAnsi="Bookman Old Style"/>
          <w:rPrChange w:id="1368" w:author="Mandy Barnsley, Head, Crosscrake CE School" w:date="2026-08-30T18:28:00Z">
            <w:rPr>
              <w:rFonts w:ascii="Calibri" w:hAnsi="Calibri"/>
              <w:i/>
            </w:rPr>
          </w:rPrChange>
        </w:rPr>
      </w:pPr>
      <w:bookmarkStart w:id="1369" w:name="_Hlk115345229"/>
      <w:r w:rsidRPr="00D15881">
        <w:rPr>
          <w:rFonts w:ascii="Bookman Old Style" w:hAnsi="Bookman Old Style"/>
          <w:rPrChange w:id="1370" w:author="Mandy Barnsley, Head, Crosscrake CE School" w:date="2026-08-30T18:28:00Z">
            <w:rPr>
              <w:rFonts w:ascii="Calibri" w:hAnsi="Calibri"/>
              <w:i/>
            </w:rPr>
          </w:rPrChange>
        </w:rPr>
        <w:t xml:space="preserve">Allocating positions of responsibility </w:t>
      </w:r>
      <w:proofErr w:type="gramStart"/>
      <w:r w:rsidRPr="00D15881">
        <w:rPr>
          <w:rFonts w:ascii="Bookman Old Style" w:hAnsi="Bookman Old Style"/>
          <w:rPrChange w:id="1371" w:author="Mandy Barnsley, Head, Crosscrake CE School" w:date="2026-08-30T18:28:00Z">
            <w:rPr>
              <w:rFonts w:ascii="Calibri" w:hAnsi="Calibri"/>
              <w:i/>
            </w:rPr>
          </w:rPrChange>
        </w:rPr>
        <w:t>e.g.</w:t>
      </w:r>
      <w:proofErr w:type="gramEnd"/>
      <w:r w:rsidRPr="00D15881">
        <w:rPr>
          <w:rFonts w:ascii="Bookman Old Style" w:hAnsi="Bookman Old Style"/>
          <w:rPrChange w:id="1372" w:author="Mandy Barnsley, Head, Crosscrake CE School" w:date="2026-08-30T18:28:00Z">
            <w:rPr>
              <w:rFonts w:ascii="Calibri" w:hAnsi="Calibri"/>
              <w:i/>
            </w:rPr>
          </w:rPrChange>
        </w:rPr>
        <w:t xml:space="preserve"> class monitor</w:t>
      </w:r>
      <w:bookmarkEnd w:id="1369"/>
    </w:p>
    <w:p w14:paraId="52AC2A1C" w14:textId="7D6ED30F" w:rsidR="005163E8" w:rsidRPr="00D15881" w:rsidRDefault="005163E8" w:rsidP="006A4799">
      <w:pPr>
        <w:pStyle w:val="ListParagraph"/>
        <w:numPr>
          <w:ilvl w:val="0"/>
          <w:numId w:val="9"/>
        </w:numPr>
        <w:ind w:left="981" w:hanging="357"/>
        <w:rPr>
          <w:rFonts w:ascii="Bookman Old Style" w:hAnsi="Bookman Old Style"/>
          <w:rPrChange w:id="1373" w:author="Mandy Barnsley, Head, Crosscrake CE School" w:date="2026-08-30T18:28:00Z">
            <w:rPr>
              <w:rFonts w:ascii="Calibri" w:hAnsi="Calibri"/>
              <w:i/>
            </w:rPr>
          </w:rPrChange>
        </w:rPr>
      </w:pPr>
      <w:r w:rsidRPr="00D15881">
        <w:rPr>
          <w:rFonts w:ascii="Bookman Old Style" w:hAnsi="Bookman Old Style"/>
          <w:rPrChange w:id="1374" w:author="Mandy Barnsley, Head, Crosscrake CE School" w:date="2026-08-30T18:28:00Z">
            <w:rPr>
              <w:rFonts w:ascii="Calibri" w:hAnsi="Calibri"/>
              <w:i/>
            </w:rPr>
          </w:rPrChange>
        </w:rPr>
        <w:t xml:space="preserve">Sharing and celebrating success in </w:t>
      </w:r>
      <w:del w:id="1375" w:author="Mandy Barnsley, Head, Crosscrake CE School" w:date="2026-08-30T18:28:00Z">
        <w:r w:rsidRPr="00D15881">
          <w:rPr>
            <w:rFonts w:ascii="Bookman Old Style" w:hAnsi="Bookman Old Style"/>
            <w:i/>
          </w:rPr>
          <w:delText>assemblies</w:delText>
        </w:r>
      </w:del>
      <w:ins w:id="1376" w:author="Mandy Barnsley, Head, Crosscrake CE School" w:date="2026-08-30T18:28:00Z">
        <w:r w:rsidR="00BA3D43" w:rsidRPr="00D15881">
          <w:rPr>
            <w:rFonts w:ascii="Bookman Old Style" w:hAnsi="Bookman Old Style"/>
          </w:rPr>
          <w:t>collective worship</w:t>
        </w:r>
      </w:ins>
    </w:p>
    <w:p w14:paraId="31D859C7" w14:textId="77777777" w:rsidR="005163E8" w:rsidRPr="00D15881" w:rsidRDefault="005163E8" w:rsidP="006A4799">
      <w:pPr>
        <w:pStyle w:val="ListParagraph"/>
        <w:numPr>
          <w:ilvl w:val="0"/>
          <w:numId w:val="9"/>
        </w:numPr>
        <w:ind w:left="981" w:hanging="357"/>
        <w:rPr>
          <w:rFonts w:ascii="Bookman Old Style" w:hAnsi="Bookman Old Style"/>
          <w:rPrChange w:id="1377" w:author="Mandy Barnsley, Head, Crosscrake CE School" w:date="2026-08-30T18:28:00Z">
            <w:rPr>
              <w:rFonts w:ascii="Calibri" w:hAnsi="Calibri"/>
              <w:i/>
            </w:rPr>
          </w:rPrChange>
        </w:rPr>
      </w:pPr>
      <w:r w:rsidRPr="00D15881">
        <w:rPr>
          <w:rFonts w:ascii="Bookman Old Style" w:hAnsi="Bookman Old Style"/>
          <w:rPrChange w:id="1378" w:author="Mandy Barnsley, Head, Crosscrake CE School" w:date="2026-08-30T18:28:00Z">
            <w:rPr>
              <w:rFonts w:ascii="Calibri" w:hAnsi="Calibri"/>
              <w:i/>
            </w:rPr>
          </w:rPrChange>
        </w:rPr>
        <w:t>Merits/stickers awarded in lessons for homework, good classwork, being on time regularly, caring for others, helping others, being thoughtful or considerate etc.</w:t>
      </w:r>
    </w:p>
    <w:p w14:paraId="53F8E675" w14:textId="77777777" w:rsidR="005163E8" w:rsidRPr="00D15881" w:rsidRDefault="005163E8" w:rsidP="006A4799">
      <w:pPr>
        <w:pStyle w:val="ListParagraph"/>
        <w:numPr>
          <w:ilvl w:val="0"/>
          <w:numId w:val="9"/>
        </w:numPr>
        <w:ind w:left="981" w:hanging="357"/>
        <w:rPr>
          <w:del w:id="1379" w:author="Mandy Barnsley, Head, Crosscrake CE School" w:date="2026-08-30T18:28:00Z"/>
          <w:rFonts w:ascii="Bookman Old Style" w:hAnsi="Bookman Old Style"/>
          <w:i/>
        </w:rPr>
      </w:pPr>
      <w:del w:id="1380" w:author="Mandy Barnsley, Head, Crosscrake CE School" w:date="2026-08-30T18:28:00Z">
        <w:r w:rsidRPr="00D15881">
          <w:rPr>
            <w:rFonts w:ascii="Bookman Old Style" w:hAnsi="Bookman Old Style"/>
            <w:i/>
          </w:rPr>
          <w:delText>Certificates in assemblies which are awarded for a wide range of reasons such as exceptional work, improvement, kindness etc.</w:delText>
        </w:r>
      </w:del>
    </w:p>
    <w:p w14:paraId="0EADF511" w14:textId="77777777" w:rsidR="005163E8" w:rsidRPr="00D15881" w:rsidRDefault="005163E8" w:rsidP="006A4799">
      <w:pPr>
        <w:pStyle w:val="ListParagraph"/>
        <w:numPr>
          <w:ilvl w:val="0"/>
          <w:numId w:val="9"/>
        </w:numPr>
        <w:ind w:left="981" w:hanging="357"/>
        <w:rPr>
          <w:del w:id="1381" w:author="Mandy Barnsley, Head, Crosscrake CE School" w:date="2026-08-30T18:28:00Z"/>
          <w:rFonts w:ascii="Bookman Old Style" w:hAnsi="Bookman Old Style"/>
          <w:i/>
        </w:rPr>
      </w:pPr>
      <w:del w:id="1382" w:author="Mandy Barnsley, Head, Crosscrake CE School" w:date="2026-08-30T18:28:00Z">
        <w:r w:rsidRPr="00D15881">
          <w:rPr>
            <w:rFonts w:ascii="Bookman Old Style" w:hAnsi="Bookman Old Style"/>
            <w:i/>
          </w:rPr>
          <w:delText>Bronze, silver and gold certificates or prizes awarded for certain number of merits or stickers received</w:delText>
        </w:r>
      </w:del>
    </w:p>
    <w:p w14:paraId="429F497E" w14:textId="77777777" w:rsidR="005163E8" w:rsidRPr="00D15881" w:rsidRDefault="005163E8" w:rsidP="006A4799">
      <w:pPr>
        <w:pStyle w:val="ListParagraph"/>
        <w:numPr>
          <w:ilvl w:val="0"/>
          <w:numId w:val="9"/>
        </w:numPr>
        <w:ind w:left="981" w:hanging="357"/>
        <w:rPr>
          <w:rFonts w:ascii="Bookman Old Style" w:hAnsi="Bookman Old Style"/>
          <w:rPrChange w:id="1383" w:author="Mandy Barnsley, Head, Crosscrake CE School" w:date="2026-08-30T18:28:00Z">
            <w:rPr>
              <w:rFonts w:ascii="Calibri" w:hAnsi="Calibri"/>
              <w:i/>
            </w:rPr>
          </w:rPrChange>
        </w:rPr>
      </w:pPr>
      <w:r w:rsidRPr="00D15881">
        <w:rPr>
          <w:rFonts w:ascii="Bookman Old Style" w:hAnsi="Bookman Old Style"/>
          <w:rPrChange w:id="1384" w:author="Mandy Barnsley, Head, Crosscrake CE School" w:date="2026-08-30T18:28:00Z">
            <w:rPr>
              <w:rFonts w:ascii="Calibri" w:hAnsi="Calibri"/>
              <w:i/>
            </w:rPr>
          </w:rPrChange>
        </w:rPr>
        <w:t xml:space="preserve">Head </w:t>
      </w:r>
      <w:r w:rsidR="00434221" w:rsidRPr="00D15881">
        <w:rPr>
          <w:rFonts w:ascii="Bookman Old Style" w:hAnsi="Bookman Old Style"/>
          <w:rPrChange w:id="1385" w:author="Mandy Barnsley, Head, Crosscrake CE School" w:date="2026-08-30T18:28:00Z">
            <w:rPr>
              <w:rFonts w:ascii="Calibri" w:hAnsi="Calibri"/>
              <w:i/>
            </w:rPr>
          </w:rPrChange>
        </w:rPr>
        <w:t>teacher’s</w:t>
      </w:r>
      <w:r w:rsidRPr="00D15881">
        <w:rPr>
          <w:rFonts w:ascii="Bookman Old Style" w:hAnsi="Bookman Old Style"/>
          <w:rPrChange w:id="1386" w:author="Mandy Barnsley, Head, Crosscrake CE School" w:date="2026-08-30T18:28:00Z">
            <w:rPr>
              <w:rFonts w:ascii="Calibri" w:hAnsi="Calibri"/>
              <w:i/>
            </w:rPr>
          </w:rPrChange>
        </w:rPr>
        <w:t xml:space="preserve"> award or certificate for outstanding achievement, progress, improvement, representing the school etc.</w:t>
      </w:r>
    </w:p>
    <w:p w14:paraId="73D34914" w14:textId="1FA3F2F1" w:rsidR="003C7332" w:rsidRPr="00D15881" w:rsidRDefault="003C7332" w:rsidP="006A4799">
      <w:pPr>
        <w:pStyle w:val="ListParagraph"/>
        <w:numPr>
          <w:ilvl w:val="0"/>
          <w:numId w:val="9"/>
        </w:numPr>
        <w:ind w:left="981" w:hanging="357"/>
        <w:rPr>
          <w:rFonts w:ascii="Bookman Old Style" w:hAnsi="Bookman Old Style"/>
          <w:i/>
          <w:rPrChange w:id="1387" w:author="Kym Allan" w:date="2026-08-30T18:28:00Z">
            <w:rPr>
              <w:rFonts w:ascii="Bookman Old Style" w:hAnsi="Bookman Old Style"/>
            </w:rPr>
          </w:rPrChange>
        </w:rPr>
      </w:pPr>
      <w:r w:rsidRPr="00D15881">
        <w:rPr>
          <w:rFonts w:ascii="Bookman Old Style" w:hAnsi="Bookman Old Style"/>
          <w:rPrChange w:id="1388" w:author="Mandy Barnsley, Head, Crosscrake CE School" w:date="2026-08-30T18:28:00Z">
            <w:rPr>
              <w:rFonts w:ascii="Calibri" w:hAnsi="Calibri"/>
              <w:i/>
            </w:rPr>
          </w:rPrChange>
        </w:rPr>
        <w:t xml:space="preserve">Honorary trophies for outstanding </w:t>
      </w:r>
      <w:r w:rsidR="00520E43" w:rsidRPr="00D15881">
        <w:rPr>
          <w:rFonts w:ascii="Bookman Old Style" w:hAnsi="Bookman Old Style"/>
          <w:rPrChange w:id="1389" w:author="Mandy Barnsley, Head, Crosscrake CE School" w:date="2026-08-30T18:28:00Z">
            <w:rPr>
              <w:rFonts w:ascii="Calibri" w:hAnsi="Calibri"/>
              <w:i/>
            </w:rPr>
          </w:rPrChange>
        </w:rPr>
        <w:t>pupils</w:t>
      </w:r>
      <w:r w:rsidRPr="00D15881">
        <w:rPr>
          <w:rFonts w:ascii="Bookman Old Style" w:hAnsi="Bookman Old Style"/>
          <w:rPrChange w:id="1390" w:author="Mandy Barnsley, Head, Crosscrake CE School" w:date="2026-08-30T18:28:00Z">
            <w:rPr>
              <w:rFonts w:ascii="Calibri" w:hAnsi="Calibri"/>
              <w:i/>
            </w:rPr>
          </w:rPrChange>
        </w:rPr>
        <w:t xml:space="preserve"> in specific disciplines</w:t>
      </w:r>
    </w:p>
    <w:p w14:paraId="0BA76A19" w14:textId="77777777" w:rsidR="00271F6E" w:rsidRPr="00D15881" w:rsidRDefault="00271F6E" w:rsidP="005B309E">
      <w:pPr>
        <w:pStyle w:val="Heading2"/>
        <w:numPr>
          <w:ilvl w:val="1"/>
          <w:numId w:val="45"/>
        </w:numPr>
        <w:rPr>
          <w:del w:id="1391" w:author="Mandy Barnsley, Head, Crosscrake CE School" w:date="2026-08-30T18:28:00Z"/>
          <w:rFonts w:ascii="Bookman Old Style" w:hAnsi="Bookman Old Style"/>
        </w:rPr>
      </w:pPr>
      <w:bookmarkStart w:id="1392" w:name="_Toc433807134"/>
      <w:bookmarkStart w:id="1393" w:name="_Toc439928187"/>
      <w:bookmarkStart w:id="1394" w:name="_Toc439928762"/>
      <w:bookmarkStart w:id="1395" w:name="_Toc224818870"/>
      <w:bookmarkStart w:id="1396" w:name="_Toc239006962"/>
      <w:del w:id="1397" w:author="Mandy Barnsley, Head, Crosscrake CE School" w:date="2026-08-30T18:28:00Z">
        <w:r w:rsidRPr="00D15881">
          <w:rPr>
            <w:rFonts w:ascii="Bookman Old Style" w:hAnsi="Bookman Old Style"/>
          </w:rPr>
          <w:delText>Rewards</w:delText>
        </w:r>
        <w:bookmarkEnd w:id="1392"/>
        <w:bookmarkEnd w:id="1393"/>
        <w:bookmarkEnd w:id="1394"/>
        <w:bookmarkEnd w:id="1395"/>
        <w:bookmarkEnd w:id="1396"/>
      </w:del>
    </w:p>
    <w:p w14:paraId="309DEEDD" w14:textId="6B3163B5" w:rsidR="00E348BE" w:rsidRPr="00D15881" w:rsidRDefault="00271F6E" w:rsidP="000D056D">
      <w:pPr>
        <w:spacing w:before="120" w:after="120"/>
        <w:ind w:left="624"/>
        <w:rPr>
          <w:del w:id="1398" w:author="Mandy Barnsley, Head, Crosscrake CE School" w:date="2026-08-30T18:28:00Z"/>
          <w:rFonts w:ascii="Bookman Old Style" w:hAnsi="Bookman Old Style"/>
          <w:color w:val="000000"/>
        </w:rPr>
      </w:pPr>
      <w:del w:id="1399" w:author="Mandy Barnsley, Head, Crosscrake CE School" w:date="2026-08-30T18:28:00Z">
        <w:r w:rsidRPr="00D15881">
          <w:rPr>
            <w:rFonts w:ascii="Bookman Old Style" w:hAnsi="Bookman Old Style"/>
            <w:color w:val="FF0000"/>
          </w:rPr>
          <w:delText>(Include here any rewards system the school operates</w:delText>
        </w:r>
        <w:r w:rsidR="007F2534" w:rsidRPr="00D15881">
          <w:rPr>
            <w:rFonts w:ascii="Bookman Old Style" w:hAnsi="Bookman Old Style"/>
            <w:color w:val="FF0000"/>
          </w:rPr>
          <w:delText xml:space="preserve"> - </w:delText>
        </w:r>
        <w:r w:rsidR="007F2534" w:rsidRPr="00D15881">
          <w:rPr>
            <w:rFonts w:ascii="Bookman Old Style" w:hAnsi="Bookman Old Style"/>
            <w:b/>
            <w:bCs/>
            <w:color w:val="FF0000"/>
          </w:rPr>
          <w:delText>this section must be tailored to the individual school</w:delText>
        </w:r>
        <w:r w:rsidR="006163EC" w:rsidRPr="00D15881">
          <w:rPr>
            <w:rFonts w:ascii="Bookman Old Style" w:hAnsi="Bookman Old Style"/>
            <w:b/>
            <w:bCs/>
            <w:color w:val="FF0000"/>
          </w:rPr>
          <w:delText xml:space="preserve"> – the following are examples</w:delText>
        </w:r>
        <w:r w:rsidR="007F2534" w:rsidRPr="00D15881">
          <w:rPr>
            <w:rFonts w:ascii="Bookman Old Style" w:hAnsi="Bookman Old Style"/>
            <w:b/>
            <w:bCs/>
            <w:color w:val="FF0000"/>
          </w:rPr>
          <w:delText>)</w:delText>
        </w:r>
      </w:del>
    </w:p>
    <w:p w14:paraId="2430B476" w14:textId="77777777" w:rsidR="00271F6E" w:rsidRPr="00D15881" w:rsidRDefault="00271F6E" w:rsidP="006A4799">
      <w:pPr>
        <w:pStyle w:val="ListParagraph"/>
        <w:numPr>
          <w:ilvl w:val="0"/>
          <w:numId w:val="10"/>
        </w:numPr>
        <w:ind w:left="981" w:hanging="357"/>
        <w:rPr>
          <w:del w:id="1400" w:author="Mandy Barnsley, Head, Crosscrake CE School" w:date="2026-08-30T18:28:00Z"/>
          <w:rFonts w:ascii="Bookman Old Style" w:hAnsi="Bookman Old Style"/>
          <w:i/>
        </w:rPr>
      </w:pPr>
      <w:del w:id="1401" w:author="Mandy Barnsley, Head, Crosscrake CE School" w:date="2026-08-30T18:28:00Z">
        <w:r w:rsidRPr="00D15881">
          <w:rPr>
            <w:rFonts w:ascii="Bookman Old Style" w:hAnsi="Bookman Old Style"/>
            <w:i/>
          </w:rPr>
          <w:delText>Planned events for XXX merits received during the year</w:delText>
        </w:r>
      </w:del>
    </w:p>
    <w:p w14:paraId="7B87EAFB" w14:textId="4E5CDD46" w:rsidR="00271F6E" w:rsidRPr="00D15881" w:rsidRDefault="00271F6E" w:rsidP="006A4799">
      <w:pPr>
        <w:pStyle w:val="ListParagraph"/>
        <w:numPr>
          <w:ilvl w:val="0"/>
          <w:numId w:val="10"/>
        </w:numPr>
        <w:ind w:left="981" w:hanging="357"/>
        <w:rPr>
          <w:del w:id="1402" w:author="Mandy Barnsley, Head, Crosscrake CE School" w:date="2026-08-30T18:28:00Z"/>
          <w:rFonts w:ascii="Bookman Old Style" w:hAnsi="Bookman Old Style"/>
          <w:i/>
        </w:rPr>
      </w:pPr>
      <w:del w:id="1403" w:author="Mandy Barnsley, Head, Crosscrake CE School" w:date="2026-08-30T18:28:00Z">
        <w:r w:rsidRPr="00D15881">
          <w:rPr>
            <w:rFonts w:ascii="Bookman Old Style" w:hAnsi="Bookman Old Style"/>
            <w:i/>
          </w:rPr>
          <w:delText xml:space="preserve">State examples for the awarding of merits </w:delText>
        </w:r>
        <w:r w:rsidR="00B456F0" w:rsidRPr="00D15881">
          <w:rPr>
            <w:rFonts w:ascii="Bookman Old Style" w:hAnsi="Bookman Old Style"/>
            <w:i/>
          </w:rPr>
          <w:delText>e.g.,</w:delText>
        </w:r>
        <w:r w:rsidRPr="00D15881">
          <w:rPr>
            <w:rFonts w:ascii="Bookman Old Style" w:hAnsi="Bookman Old Style"/>
            <w:i/>
          </w:rPr>
          <w:delText xml:space="preserve"> 100% attendance each week, wearing correct uniform, bringing correct equipment to classes, positive contributions to the class etc.</w:delText>
        </w:r>
      </w:del>
    </w:p>
    <w:p w14:paraId="284E9067" w14:textId="77777777" w:rsidR="00271F6E" w:rsidRPr="00D15881" w:rsidRDefault="00271F6E" w:rsidP="006A4799">
      <w:pPr>
        <w:pStyle w:val="ListParagraph"/>
        <w:numPr>
          <w:ilvl w:val="0"/>
          <w:numId w:val="10"/>
        </w:numPr>
        <w:ind w:left="981" w:hanging="357"/>
        <w:rPr>
          <w:del w:id="1404" w:author="Mandy Barnsley, Head, Crosscrake CE School" w:date="2026-08-30T18:28:00Z"/>
          <w:rFonts w:ascii="Bookman Old Style" w:hAnsi="Bookman Old Style"/>
          <w:i/>
        </w:rPr>
      </w:pPr>
      <w:del w:id="1405" w:author="Mandy Barnsley, Head, Crosscrake CE School" w:date="2026-08-30T18:28:00Z">
        <w:r w:rsidRPr="00D15881">
          <w:rPr>
            <w:rFonts w:ascii="Bookman Old Style" w:hAnsi="Bookman Old Style"/>
            <w:i/>
          </w:rPr>
          <w:delText>Postcards home</w:delText>
        </w:r>
      </w:del>
    </w:p>
    <w:p w14:paraId="69068493" w14:textId="77777777" w:rsidR="009C4CB9" w:rsidRPr="00D15881" w:rsidRDefault="009C4CB9" w:rsidP="006A4799">
      <w:pPr>
        <w:pStyle w:val="ListParagraph"/>
        <w:numPr>
          <w:ilvl w:val="0"/>
          <w:numId w:val="10"/>
        </w:numPr>
        <w:ind w:left="981" w:hanging="357"/>
        <w:rPr>
          <w:del w:id="1406" w:author="Mandy Barnsley, Head, Crosscrake CE School" w:date="2026-08-30T18:28:00Z"/>
          <w:rFonts w:ascii="Bookman Old Style" w:hAnsi="Bookman Old Style"/>
          <w:i/>
        </w:rPr>
      </w:pPr>
      <w:del w:id="1407" w:author="Mandy Barnsley, Head, Crosscrake CE School" w:date="2026-08-30T18:28:00Z">
        <w:r w:rsidRPr="00D15881">
          <w:rPr>
            <w:rFonts w:ascii="Bookman Old Style" w:hAnsi="Bookman Old Style"/>
            <w:i/>
          </w:rPr>
          <w:delText xml:space="preserve">Rewards for most improved </w:delText>
        </w:r>
        <w:r w:rsidR="00F72BC3" w:rsidRPr="00D15881">
          <w:rPr>
            <w:rFonts w:ascii="Bookman Old Style" w:hAnsi="Bookman Old Style"/>
            <w:i/>
          </w:rPr>
          <w:delText>pupil</w:delText>
        </w:r>
        <w:r w:rsidRPr="00D15881">
          <w:rPr>
            <w:rFonts w:ascii="Bookman Old Style" w:hAnsi="Bookman Old Style"/>
            <w:i/>
          </w:rPr>
          <w:delText>s in specific subjects</w:delText>
        </w:r>
      </w:del>
    </w:p>
    <w:p w14:paraId="3A18EE58" w14:textId="36C32FF9" w:rsidR="0053308F" w:rsidRPr="00D15881" w:rsidRDefault="0053308F" w:rsidP="00530657">
      <w:pPr>
        <w:pStyle w:val="ListParagraph"/>
        <w:numPr>
          <w:ilvl w:val="0"/>
          <w:numId w:val="10"/>
        </w:numPr>
        <w:ind w:left="981" w:hanging="357"/>
        <w:rPr>
          <w:del w:id="1408" w:author="Mandy Barnsley, Head, Crosscrake CE School" w:date="2026-08-30T18:28:00Z"/>
          <w:rFonts w:ascii="Bookman Old Style" w:hAnsi="Bookman Old Style"/>
          <w:i/>
        </w:rPr>
      </w:pPr>
      <w:del w:id="1409" w:author="Mandy Barnsley, Head, Crosscrake CE School" w:date="2026-08-30T18:28:00Z">
        <w:r w:rsidRPr="00D15881">
          <w:rPr>
            <w:rFonts w:ascii="Bookman Old Style" w:hAnsi="Bookman Old Style"/>
            <w:i/>
          </w:rPr>
          <w:delText xml:space="preserve">End of year visits or special event </w:delText>
        </w:r>
        <w:r w:rsidR="00B456F0" w:rsidRPr="00D15881">
          <w:rPr>
            <w:rFonts w:ascii="Bookman Old Style" w:hAnsi="Bookman Old Style"/>
            <w:i/>
          </w:rPr>
          <w:delText>e.g.,</w:delText>
        </w:r>
        <w:r w:rsidRPr="00D15881">
          <w:rPr>
            <w:rFonts w:ascii="Bookman Old Style" w:hAnsi="Bookman Old Style"/>
            <w:i/>
          </w:rPr>
          <w:delText xml:space="preserve"> disco, party etc.</w:delText>
        </w:r>
      </w:del>
    </w:p>
    <w:p w14:paraId="6FABD134" w14:textId="14008C1E" w:rsidR="00BA3D43" w:rsidRPr="00D15881" w:rsidRDefault="00BA3D43" w:rsidP="00BA3D43">
      <w:pPr>
        <w:rPr>
          <w:ins w:id="1410" w:author="Mandy Barnsley, Head, Crosscrake CE School" w:date="2026-08-30T18:28:00Z"/>
          <w:rFonts w:ascii="Bookman Old Style" w:hAnsi="Bookman Old Style"/>
        </w:rPr>
      </w:pPr>
    </w:p>
    <w:p w14:paraId="740C0F45" w14:textId="065E05A7" w:rsidR="00BA3D43" w:rsidRPr="00D15881" w:rsidRDefault="00BA3D43" w:rsidP="00BA3D43">
      <w:pPr>
        <w:rPr>
          <w:ins w:id="1411" w:author="Mandy Barnsley, Head, Crosscrake CE School" w:date="2026-08-30T18:28:00Z"/>
          <w:rFonts w:ascii="Bookman Old Style" w:hAnsi="Bookman Old Style"/>
        </w:rPr>
      </w:pPr>
    </w:p>
    <w:p w14:paraId="600B9748" w14:textId="2C478CB9" w:rsidR="00BA3D43" w:rsidRDefault="00BA3D43" w:rsidP="00BA3D43">
      <w:pPr>
        <w:rPr>
          <w:rFonts w:ascii="Bookman Old Style" w:hAnsi="Bookman Old Style"/>
        </w:rPr>
      </w:pPr>
    </w:p>
    <w:p w14:paraId="4FEE5CEA" w14:textId="2556F5C4" w:rsidR="002F33FA" w:rsidRDefault="002F33FA" w:rsidP="00BA3D43">
      <w:pPr>
        <w:rPr>
          <w:rFonts w:ascii="Bookman Old Style" w:hAnsi="Bookman Old Style"/>
        </w:rPr>
      </w:pPr>
    </w:p>
    <w:p w14:paraId="141F345A" w14:textId="77777777" w:rsidR="002F33FA" w:rsidRPr="00D15881" w:rsidRDefault="002F33FA" w:rsidP="00BA3D43">
      <w:pPr>
        <w:rPr>
          <w:ins w:id="1412" w:author="Mandy Barnsley, Head, Crosscrake CE School" w:date="2026-08-30T18:28:00Z"/>
          <w:rFonts w:ascii="Bookman Old Style" w:hAnsi="Bookman Old Style"/>
        </w:rPr>
      </w:pPr>
    </w:p>
    <w:p w14:paraId="697C71DE" w14:textId="35DC218F" w:rsidR="009C4CB9" w:rsidRPr="00D15881" w:rsidRDefault="000E78F5" w:rsidP="002F33FA">
      <w:pPr>
        <w:pStyle w:val="Heading1"/>
        <w:numPr>
          <w:ilvl w:val="0"/>
          <w:numId w:val="102"/>
        </w:numPr>
      </w:pPr>
      <w:bookmarkStart w:id="1413" w:name="_Toc115688133"/>
      <w:bookmarkStart w:id="1414" w:name="_Toc143601328"/>
      <w:bookmarkStart w:id="1415" w:name="_Toc224818871"/>
      <w:bookmarkStart w:id="1416" w:name="_Toc239006963"/>
      <w:r w:rsidRPr="00D15881">
        <w:lastRenderedPageBreak/>
        <w:t>Responding to misbehaviour</w:t>
      </w:r>
      <w:bookmarkEnd w:id="1413"/>
      <w:bookmarkEnd w:id="1414"/>
      <w:bookmarkEnd w:id="1415"/>
      <w:bookmarkEnd w:id="1416"/>
    </w:p>
    <w:p w14:paraId="662951EC" w14:textId="78888ECA" w:rsidR="009C4CB9" w:rsidRPr="00D15881" w:rsidRDefault="009C4CB9" w:rsidP="006A4799">
      <w:pPr>
        <w:spacing w:after="120"/>
        <w:ind w:left="624"/>
        <w:rPr>
          <w:rFonts w:ascii="Bookman Old Style" w:hAnsi="Bookman Old Style"/>
          <w:rPrChange w:id="1417" w:author="Mandy Barnsley, Head, Crosscrake CE School" w:date="2026-08-30T18:28:00Z">
            <w:rPr>
              <w:rFonts w:ascii="Calibri" w:hAnsi="Calibri"/>
            </w:rPr>
          </w:rPrChange>
        </w:rPr>
      </w:pPr>
      <w:r w:rsidRPr="00D15881">
        <w:rPr>
          <w:rFonts w:ascii="Bookman Old Style" w:hAnsi="Bookman Old Style"/>
          <w:rPrChange w:id="1418" w:author="Mandy Barnsley, Head, Crosscrake CE School" w:date="2026-08-30T18:28:00Z">
            <w:rPr>
              <w:rFonts w:ascii="Calibri" w:hAnsi="Calibri"/>
            </w:rPr>
          </w:rPrChange>
        </w:rPr>
        <w:t>Although this school aims to focus on positives, there are unfortunately occasions when a minority of pupils let themselves, the school</w:t>
      </w:r>
      <w:r w:rsidR="00B456F0" w:rsidRPr="00D15881">
        <w:rPr>
          <w:rFonts w:ascii="Bookman Old Style" w:hAnsi="Bookman Old Style"/>
          <w:rPrChange w:id="1419" w:author="Mandy Barnsley, Head, Crosscrake CE School" w:date="2026-08-30T18:28:00Z">
            <w:rPr>
              <w:rFonts w:ascii="Calibri" w:hAnsi="Calibri"/>
            </w:rPr>
          </w:rPrChange>
        </w:rPr>
        <w:t>,</w:t>
      </w:r>
      <w:r w:rsidRPr="00D15881">
        <w:rPr>
          <w:rFonts w:ascii="Bookman Old Style" w:hAnsi="Bookman Old Style"/>
          <w:rPrChange w:id="1420" w:author="Mandy Barnsley, Head, Crosscrake CE School" w:date="2026-08-30T18:28:00Z">
            <w:rPr>
              <w:rFonts w:ascii="Calibri" w:hAnsi="Calibri"/>
            </w:rPr>
          </w:rPrChange>
        </w:rPr>
        <w:t xml:space="preserve"> and others down through their unacceptable or inappropriate behaviour.</w:t>
      </w:r>
    </w:p>
    <w:p w14:paraId="27C4FA7A" w14:textId="77777777" w:rsidR="00530657" w:rsidRPr="00D15881" w:rsidRDefault="007C3387" w:rsidP="006A4799">
      <w:pPr>
        <w:spacing w:after="120"/>
        <w:ind w:left="624"/>
        <w:rPr>
          <w:rFonts w:ascii="Bookman Old Style" w:hAnsi="Bookman Old Style"/>
          <w:rPrChange w:id="1421" w:author="Mandy Barnsley, Head, Crosscrake CE School" w:date="2026-08-30T18:28:00Z">
            <w:rPr>
              <w:rFonts w:ascii="Calibri" w:hAnsi="Calibri"/>
            </w:rPr>
          </w:rPrChange>
        </w:rPr>
      </w:pPr>
      <w:bookmarkStart w:id="1422" w:name="_Hlk115345298"/>
      <w:r w:rsidRPr="00D15881">
        <w:rPr>
          <w:rFonts w:ascii="Bookman Old Style" w:hAnsi="Bookman Old Style"/>
          <w:rPrChange w:id="1423" w:author="Mandy Barnsley, Head, Crosscrake CE School" w:date="2026-08-30T18:28:00Z">
            <w:rPr>
              <w:rFonts w:ascii="Calibri" w:hAnsi="Calibri"/>
            </w:rPr>
          </w:rPrChange>
        </w:rPr>
        <w:t xml:space="preserve">In such circumstances, staff </w:t>
      </w:r>
      <w:ins w:id="1424" w:author="Kym Allan" w:date="2026-08-30T18:28:00Z">
        <w:r w:rsidR="00CA6C80" w:rsidRPr="00D15881">
          <w:rPr>
            <w:rFonts w:ascii="Bookman Old Style" w:hAnsi="Bookman Old Style"/>
          </w:rPr>
          <w:t>will</w:t>
        </w:r>
      </w:ins>
      <w:del w:id="1425" w:author="Kym Allan" w:date="2026-08-30T18:28:00Z">
        <w:r w:rsidRPr="00D15881">
          <w:rPr>
            <w:rFonts w:ascii="Bookman Old Style" w:hAnsi="Bookman Old Style"/>
          </w:rPr>
          <w:delText>should</w:delText>
        </w:r>
      </w:del>
      <w:r w:rsidRPr="00D15881">
        <w:rPr>
          <w:rFonts w:ascii="Bookman Old Style" w:hAnsi="Bookman Old Style"/>
          <w:rPrChange w:id="1426" w:author="Mandy Barnsley, Head, Crosscrake CE School" w:date="2026-08-30T18:28:00Z">
            <w:rPr>
              <w:rFonts w:ascii="Calibri" w:hAnsi="Calibri"/>
            </w:rPr>
          </w:rPrChange>
        </w:rPr>
        <w:t xml:space="preserve"> respond predictably, promptly and assertively in accordance with this Behaviour Policy and the training and direction they have received.  The first priority will be to ensure the safety of pupils and staff and to restore a calm </w:t>
      </w:r>
      <w:r w:rsidR="00530657" w:rsidRPr="00D15881">
        <w:rPr>
          <w:rFonts w:ascii="Bookman Old Style" w:hAnsi="Bookman Old Style"/>
          <w:rPrChange w:id="1427" w:author="Mandy Barnsley, Head, Crosscrake CE School" w:date="2026-08-30T18:28:00Z">
            <w:rPr>
              <w:rFonts w:ascii="Calibri" w:hAnsi="Calibri"/>
            </w:rPr>
          </w:rPrChange>
        </w:rPr>
        <w:t xml:space="preserve">and safe </w:t>
      </w:r>
      <w:r w:rsidRPr="00D15881">
        <w:rPr>
          <w:rFonts w:ascii="Bookman Old Style" w:hAnsi="Bookman Old Style"/>
          <w:rPrChange w:id="1428" w:author="Mandy Barnsley, Head, Crosscrake CE School" w:date="2026-08-30T18:28:00Z">
            <w:rPr>
              <w:rFonts w:ascii="Calibri" w:hAnsi="Calibri"/>
            </w:rPr>
          </w:rPrChange>
        </w:rPr>
        <w:t xml:space="preserve">environment.  It is important for staff across the school to respond in a consistent, fair and proportionate manner so pupils know with certainty that misbehaviour will always be addressed. </w:t>
      </w:r>
      <w:r w:rsidR="00AF458B" w:rsidRPr="00D15881">
        <w:rPr>
          <w:rFonts w:ascii="Bookman Old Style" w:hAnsi="Bookman Old Style"/>
          <w:rPrChange w:id="1429" w:author="Mandy Barnsley, Head, Crosscrake CE School" w:date="2026-08-30T18:28:00Z">
            <w:rPr>
              <w:rFonts w:ascii="Calibri" w:hAnsi="Calibri"/>
            </w:rPr>
          </w:rPrChange>
        </w:rPr>
        <w:t xml:space="preserve"> </w:t>
      </w:r>
    </w:p>
    <w:p w14:paraId="33B24BED" w14:textId="33170856" w:rsidR="00530657" w:rsidRPr="00D15881" w:rsidRDefault="00530657" w:rsidP="006A4799">
      <w:pPr>
        <w:spacing w:after="120"/>
        <w:ind w:left="624"/>
        <w:rPr>
          <w:rFonts w:ascii="Bookman Old Style" w:hAnsi="Bookman Old Style"/>
          <w:color w:val="101010"/>
          <w:rPrChange w:id="1430" w:author="Mandy Barnsley, Head, Crosscrake CE School" w:date="2026-08-30T18:28:00Z">
            <w:rPr>
              <w:color w:val="101010"/>
            </w:rPr>
          </w:rPrChange>
        </w:rPr>
      </w:pPr>
      <w:bookmarkStart w:id="1431" w:name="_Hlk212563051"/>
      <w:r w:rsidRPr="00D15881">
        <w:rPr>
          <w:rFonts w:ascii="Bookman Old Style" w:hAnsi="Bookman Old Style"/>
          <w:color w:val="101010"/>
          <w:rPrChange w:id="1432" w:author="Mandy Barnsley, Head, Crosscrake CE School" w:date="2026-08-30T18:28:00Z">
            <w:rPr>
              <w:color w:val="101010"/>
            </w:rPr>
          </w:rPrChange>
        </w:rPr>
        <w:t xml:space="preserve">To achieve these aims, a response to behaviour may have various purposes.  These include: </w:t>
      </w:r>
    </w:p>
    <w:p w14:paraId="48147E6F" w14:textId="77777777" w:rsidR="00530657" w:rsidRPr="00D15881" w:rsidRDefault="00530657" w:rsidP="00530657">
      <w:pPr>
        <w:pStyle w:val="Default"/>
        <w:numPr>
          <w:ilvl w:val="0"/>
          <w:numId w:val="70"/>
        </w:numPr>
        <w:spacing w:after="120"/>
        <w:ind w:left="981" w:hanging="357"/>
        <w:rPr>
          <w:rFonts w:ascii="Bookman Old Style" w:hAnsi="Bookman Old Style"/>
          <w:color w:val="101010"/>
          <w:sz w:val="22"/>
          <w:rPrChange w:id="1433" w:author="Mandy Barnsley, Head, Crosscrake CE School" w:date="2026-08-30T18:28:00Z">
            <w:rPr>
              <w:rFonts w:asciiTheme="minorHAnsi" w:hAnsiTheme="minorHAnsi"/>
              <w:color w:val="101010"/>
              <w:sz w:val="22"/>
            </w:rPr>
          </w:rPrChange>
        </w:rPr>
      </w:pPr>
      <w:r w:rsidRPr="00D15881">
        <w:rPr>
          <w:rFonts w:ascii="Bookman Old Style" w:hAnsi="Bookman Old Style"/>
          <w:b/>
          <w:color w:val="101010"/>
          <w:sz w:val="22"/>
          <w:rPrChange w:id="1434" w:author="Mandy Barnsley, Head, Crosscrake CE School" w:date="2026-08-30T18:28:00Z">
            <w:rPr>
              <w:rFonts w:asciiTheme="minorHAnsi" w:hAnsiTheme="minorHAnsi"/>
              <w:b/>
              <w:color w:val="101010"/>
              <w:sz w:val="22"/>
            </w:rPr>
          </w:rPrChange>
        </w:rPr>
        <w:t>deterrence</w:t>
      </w:r>
      <w:r w:rsidRPr="00D15881">
        <w:rPr>
          <w:rFonts w:ascii="Bookman Old Style" w:hAnsi="Bookman Old Style"/>
          <w:color w:val="101010"/>
          <w:sz w:val="22"/>
          <w:rPrChange w:id="1435" w:author="Mandy Barnsley, Head, Crosscrake CE School" w:date="2026-08-30T18:28:00Z">
            <w:rPr>
              <w:rFonts w:asciiTheme="minorHAnsi" w:hAnsiTheme="minorHAnsi"/>
              <w:color w:val="101010"/>
              <w:sz w:val="22"/>
            </w:rPr>
          </w:rPrChange>
        </w:rPr>
        <w:t xml:space="preserve">: sanctions can often be effective deterrents for a specific pupil or a general deterrent for all pupils at the school. </w:t>
      </w:r>
    </w:p>
    <w:p w14:paraId="5543362C" w14:textId="505FF9C3" w:rsidR="00530657" w:rsidRPr="00D15881" w:rsidRDefault="00530657" w:rsidP="00530657">
      <w:pPr>
        <w:pStyle w:val="Default"/>
        <w:numPr>
          <w:ilvl w:val="0"/>
          <w:numId w:val="70"/>
        </w:numPr>
        <w:spacing w:after="120"/>
        <w:ind w:left="981" w:hanging="357"/>
        <w:rPr>
          <w:rFonts w:ascii="Bookman Old Style" w:hAnsi="Bookman Old Style"/>
          <w:color w:val="101010"/>
          <w:sz w:val="22"/>
          <w:rPrChange w:id="1436" w:author="Mandy Barnsley, Head, Crosscrake CE School" w:date="2026-08-30T18:28:00Z">
            <w:rPr>
              <w:rFonts w:asciiTheme="minorHAnsi" w:hAnsiTheme="minorHAnsi"/>
              <w:color w:val="101010"/>
              <w:sz w:val="22"/>
            </w:rPr>
          </w:rPrChange>
        </w:rPr>
      </w:pPr>
      <w:r w:rsidRPr="00D15881">
        <w:rPr>
          <w:rFonts w:ascii="Bookman Old Style" w:hAnsi="Bookman Old Style"/>
          <w:b/>
          <w:color w:val="101010"/>
          <w:sz w:val="22"/>
          <w:rPrChange w:id="1437" w:author="Mandy Barnsley, Head, Crosscrake CE School" w:date="2026-08-30T18:28:00Z">
            <w:rPr>
              <w:rFonts w:asciiTheme="minorHAnsi" w:hAnsiTheme="minorHAnsi"/>
              <w:b/>
              <w:color w:val="101010"/>
              <w:sz w:val="22"/>
            </w:rPr>
          </w:rPrChange>
        </w:rPr>
        <w:t>protection</w:t>
      </w:r>
      <w:r w:rsidRPr="00D15881">
        <w:rPr>
          <w:rFonts w:ascii="Bookman Old Style" w:hAnsi="Bookman Old Style"/>
          <w:color w:val="101010"/>
          <w:sz w:val="22"/>
          <w:rPrChange w:id="1438" w:author="Mandy Barnsley, Head, Crosscrake CE School" w:date="2026-08-30T18:28:00Z">
            <w:rPr>
              <w:rFonts w:asciiTheme="minorHAnsi" w:hAnsiTheme="minorHAnsi"/>
              <w:color w:val="101010"/>
              <w:sz w:val="22"/>
            </w:rPr>
          </w:rPrChange>
        </w:rPr>
        <w:t xml:space="preserve">: keeping pupils safe is a legal duty of all staff.  A protective measure in response to inappropriate behaviour, for example, removing a pupil from a lesson, may be immediate or after assessment of risk. </w:t>
      </w:r>
    </w:p>
    <w:p w14:paraId="0E822BA0" w14:textId="5930426C" w:rsidR="00530657" w:rsidRPr="00D15881" w:rsidRDefault="00530657" w:rsidP="00530657">
      <w:pPr>
        <w:pStyle w:val="Default"/>
        <w:numPr>
          <w:ilvl w:val="0"/>
          <w:numId w:val="70"/>
        </w:numPr>
        <w:spacing w:after="120"/>
        <w:ind w:left="981" w:hanging="357"/>
        <w:rPr>
          <w:rFonts w:ascii="Bookman Old Style" w:hAnsi="Bookman Old Style"/>
          <w:color w:val="101010"/>
          <w:sz w:val="23"/>
          <w:rPrChange w:id="1439" w:author="Mandy Barnsley, Head, Crosscrake CE School" w:date="2026-08-30T18:28:00Z">
            <w:rPr>
              <w:color w:val="101010"/>
              <w:sz w:val="23"/>
            </w:rPr>
          </w:rPrChange>
        </w:rPr>
      </w:pPr>
      <w:r w:rsidRPr="00D15881">
        <w:rPr>
          <w:rFonts w:ascii="Bookman Old Style" w:hAnsi="Bookman Old Style"/>
          <w:b/>
          <w:color w:val="101010"/>
          <w:sz w:val="22"/>
          <w:rPrChange w:id="1440" w:author="Mandy Barnsley, Head, Crosscrake CE School" w:date="2026-08-30T18:28:00Z">
            <w:rPr>
              <w:rFonts w:asciiTheme="minorHAnsi" w:hAnsiTheme="minorHAnsi"/>
              <w:b/>
              <w:color w:val="101010"/>
              <w:sz w:val="22"/>
            </w:rPr>
          </w:rPrChange>
        </w:rPr>
        <w:t>improvement</w:t>
      </w:r>
      <w:r w:rsidRPr="00D15881">
        <w:rPr>
          <w:rFonts w:ascii="Bookman Old Style" w:hAnsi="Bookman Old Style"/>
          <w:color w:val="101010"/>
          <w:sz w:val="22"/>
          <w:rPrChange w:id="1441" w:author="Mandy Barnsley, Head, Crosscrake CE School" w:date="2026-08-30T18:28:00Z">
            <w:rPr>
              <w:rFonts w:asciiTheme="minorHAnsi" w:hAnsiTheme="minorHAnsi"/>
              <w:color w:val="101010"/>
              <w:sz w:val="22"/>
            </w:rPr>
          </w:rPrChange>
        </w:rPr>
        <w:t>: to support pupils to understand and meet the behaviour expectations of the school and reengage in meaningful education.  Pupils will test boundaries, may find their emotions difficult to manage, or may have misinterpreted the rules. Pupils should be supported to understand and follow the rules.  This may be via sanctions, reflective conversations or targeted pastoral support.</w:t>
      </w:r>
      <w:bookmarkEnd w:id="1431"/>
      <w:r w:rsidRPr="00D15881">
        <w:rPr>
          <w:rFonts w:ascii="Bookman Old Style" w:hAnsi="Bookman Old Style"/>
          <w:color w:val="101010"/>
          <w:sz w:val="23"/>
          <w:rPrChange w:id="1442" w:author="Mandy Barnsley, Head, Crosscrake CE School" w:date="2026-08-30T18:28:00Z">
            <w:rPr>
              <w:color w:val="101010"/>
              <w:sz w:val="23"/>
            </w:rPr>
          </w:rPrChange>
        </w:rPr>
        <w:t xml:space="preserve"> </w:t>
      </w:r>
    </w:p>
    <w:p w14:paraId="29DACC74" w14:textId="0B17491B" w:rsidR="007C3387" w:rsidRPr="00D15881" w:rsidRDefault="00AF458B" w:rsidP="006A4799">
      <w:pPr>
        <w:spacing w:after="120"/>
        <w:ind w:left="624"/>
        <w:rPr>
          <w:rFonts w:ascii="Bookman Old Style" w:hAnsi="Bookman Old Style"/>
          <w:rPrChange w:id="1443" w:author="Mandy Barnsley, Head, Crosscrake CE School" w:date="2026-08-30T18:28:00Z">
            <w:rPr>
              <w:rFonts w:ascii="Calibri" w:hAnsi="Calibri"/>
            </w:rPr>
          </w:rPrChange>
        </w:rPr>
      </w:pPr>
      <w:r w:rsidRPr="00D15881">
        <w:rPr>
          <w:rFonts w:ascii="Bookman Old Style" w:hAnsi="Bookman Old Style"/>
          <w:rPrChange w:id="1444" w:author="Mandy Barnsley, Head, Crosscrake CE School" w:date="2026-08-30T18:28:00Z">
            <w:rPr>
              <w:rFonts w:ascii="Calibri" w:hAnsi="Calibri"/>
            </w:rPr>
          </w:rPrChange>
        </w:rPr>
        <w:t>Where appropriate, staff will take account of any contributing factors that are identified after a behaviour incident has occurred: for example, if the pupil has suffered bereavement, experienced abuse or neglect, has mental health needs, has been subject to bullying, has needs including SEND or other health condition (including any not previously identified</w:t>
      </w:r>
      <w:del w:id="1445" w:author="Mandy Barnsley, Head, Crosscrake CE School" w:date="2026-08-30T18:28:00Z">
        <w:r w:rsidRPr="00D15881">
          <w:rPr>
            <w:rFonts w:ascii="Bookman Old Style" w:hAnsi="Bookman Old Style"/>
          </w:rPr>
          <w:delText>)</w:delText>
        </w:r>
        <w:r w:rsidR="007C3387" w:rsidRPr="00D15881">
          <w:rPr>
            <w:rFonts w:ascii="Bookman Old Style" w:hAnsi="Bookman Old Style"/>
          </w:rPr>
          <w:delText xml:space="preserve"> </w:delText>
        </w:r>
        <w:r w:rsidRPr="00D15881">
          <w:rPr>
            <w:rFonts w:ascii="Bookman Old Style" w:hAnsi="Bookman Old Style"/>
          </w:rPr>
          <w:delText>,</w:delText>
        </w:r>
      </w:del>
      <w:ins w:id="1446" w:author="Mandy Barnsley, Head, Crosscrake CE School" w:date="2026-08-30T18:28:00Z">
        <w:r w:rsidR="00BA3D43" w:rsidRPr="00D15881">
          <w:rPr>
            <w:rFonts w:ascii="Bookman Old Style" w:hAnsi="Bookman Old Style"/>
          </w:rPr>
          <w:t>),</w:t>
        </w:r>
      </w:ins>
      <w:r w:rsidRPr="00D15881">
        <w:rPr>
          <w:rFonts w:ascii="Bookman Old Style" w:hAnsi="Bookman Old Style"/>
          <w:rPrChange w:id="1447" w:author="Mandy Barnsley, Head, Crosscrake CE School" w:date="2026-08-30T18:28:00Z">
            <w:rPr>
              <w:rFonts w:ascii="Calibri" w:hAnsi="Calibri"/>
            </w:rPr>
          </w:rPrChange>
        </w:rPr>
        <w:t xml:space="preserve"> has been subject to criminal exploitation, or is experiencing significant challenges at home.</w:t>
      </w:r>
      <w:bookmarkEnd w:id="1422"/>
    </w:p>
    <w:p w14:paraId="59E70962" w14:textId="77777777" w:rsidR="00404C59" w:rsidRPr="00D15881" w:rsidRDefault="009C4CB9" w:rsidP="006A4799">
      <w:pPr>
        <w:spacing w:after="120"/>
        <w:ind w:left="624"/>
        <w:rPr>
          <w:rFonts w:ascii="Bookman Old Style" w:hAnsi="Bookman Old Style"/>
          <w:rPrChange w:id="1448" w:author="Mandy Barnsley, Head, Crosscrake CE School" w:date="2026-08-30T18:28:00Z">
            <w:rPr>
              <w:rFonts w:ascii="Calibri" w:hAnsi="Calibri"/>
            </w:rPr>
          </w:rPrChange>
        </w:rPr>
      </w:pPr>
      <w:r w:rsidRPr="00D15881">
        <w:rPr>
          <w:rFonts w:ascii="Bookman Old Style" w:hAnsi="Bookman Old Style"/>
          <w:rPrChange w:id="1449" w:author="Mandy Barnsley, Head, Crosscrake CE School" w:date="2026-08-30T18:28:00Z">
            <w:rPr>
              <w:rFonts w:ascii="Calibri" w:hAnsi="Calibri"/>
            </w:rPr>
          </w:rPrChange>
        </w:rPr>
        <w:t>We want pupils to take responsibility for their behaviour and will encourage pupils to do this through restorative justice approaches which enable pupils to reflect on their behaviour and to make amends.</w:t>
      </w:r>
      <w:r w:rsidR="004625CA" w:rsidRPr="00D15881">
        <w:rPr>
          <w:rFonts w:ascii="Bookman Old Style" w:hAnsi="Bookman Old Style"/>
          <w:rPrChange w:id="1450" w:author="Mandy Barnsley, Head, Crosscrake CE School" w:date="2026-08-30T18:28:00Z">
            <w:rPr>
              <w:rFonts w:ascii="Calibri" w:hAnsi="Calibri"/>
            </w:rPr>
          </w:rPrChange>
        </w:rPr>
        <w:t xml:space="preserve">  This process does not, however, replace consequences.  At our school, we know that consistency is essential for pupils to understand what is expected of them and to avoid mixed messages.  It is vital that children learn early on in life that there are always consequences for poor and unacceptable behaviour which undermine the positive atmosphere of our school community.</w:t>
      </w:r>
      <w:r w:rsidR="00404C59" w:rsidRPr="00D15881">
        <w:rPr>
          <w:rFonts w:ascii="Bookman Old Style" w:hAnsi="Bookman Old Style"/>
          <w:rPrChange w:id="1451" w:author="Mandy Barnsley, Head, Crosscrake CE School" w:date="2026-08-30T18:28:00Z">
            <w:rPr>
              <w:rFonts w:ascii="Calibri" w:hAnsi="Calibri"/>
            </w:rPr>
          </w:rPrChange>
        </w:rPr>
        <w:t xml:space="preserve"> </w:t>
      </w:r>
    </w:p>
    <w:p w14:paraId="024A518D" w14:textId="29B22E5A" w:rsidR="00AB3370" w:rsidRPr="00D15881" w:rsidRDefault="00AB3370" w:rsidP="006A4799">
      <w:pPr>
        <w:spacing w:after="120"/>
        <w:ind w:left="624"/>
        <w:rPr>
          <w:rFonts w:ascii="Bookman Old Style" w:hAnsi="Bookman Old Style"/>
          <w:rPrChange w:id="1452" w:author="Mandy Barnsley, Head, Crosscrake CE School" w:date="2026-08-30T18:28:00Z">
            <w:rPr/>
          </w:rPrChange>
        </w:rPr>
      </w:pPr>
      <w:r w:rsidRPr="00D15881">
        <w:rPr>
          <w:rFonts w:ascii="Bookman Old Style" w:hAnsi="Bookman Old Style"/>
          <w:rPrChange w:id="1453" w:author="Mandy Barnsley, Head, Crosscrake CE School" w:date="2026-08-30T18:28:00Z">
            <w:rPr/>
          </w:rPrChange>
        </w:rPr>
        <w:t>Pupils, who are persistently causing concern, including vulnerable children, those with social worker involvement or children who may have an Education, Health and Care Plan, will have a personalised plan that all staff will be familiar with. This will support staff with the identification of the individual needs of vulnerable children and allow them to adapt and differentiate their approaches to teaching and learning based on the pupil’s unique profile of need. This plan will be based on Person Centred Planning. This plan will be formulated in conjunction with parents and any other appropriate agencies who may be involved with the pupil.  If misbehaviour is displayed by a pupil, a consequence will then be given. The stage of the consequence will depend on the extremity of the misbehaviour.  Behaviour recovery practices are used to reinforce with pupils that certain behaviour is unacceptable and to deter a pupil from repeating the same behaviour.</w:t>
      </w:r>
    </w:p>
    <w:p w14:paraId="07732754" w14:textId="77279761" w:rsidR="00BD0629" w:rsidRPr="00D15881" w:rsidRDefault="00BD0629" w:rsidP="006A4799">
      <w:pPr>
        <w:spacing w:after="120"/>
        <w:ind w:left="624"/>
        <w:rPr>
          <w:rFonts w:ascii="Bookman Old Style" w:hAnsi="Bookman Old Style"/>
          <w:rPrChange w:id="1454" w:author="Mandy Barnsley, Head, Crosscrake CE School" w:date="2026-08-30T18:28:00Z">
            <w:rPr/>
          </w:rPrChange>
        </w:rPr>
      </w:pPr>
      <w:bookmarkStart w:id="1455" w:name="_Hlk115345378"/>
      <w:r w:rsidRPr="00D15881">
        <w:rPr>
          <w:rFonts w:ascii="Bookman Old Style" w:hAnsi="Bookman Old Style"/>
          <w:rPrChange w:id="1456" w:author="Mandy Barnsley, Head, Crosscrake CE School" w:date="2026-08-30T18:28:00Z">
            <w:rPr>
              <w:rFonts w:ascii="Calibri" w:hAnsi="Calibri"/>
            </w:rPr>
          </w:rPrChange>
        </w:rPr>
        <w:t xml:space="preserve">Taking disciplinary action and providing appropriate support are not </w:t>
      </w:r>
      <w:r w:rsidRPr="00D15881">
        <w:rPr>
          <w:rFonts w:ascii="Bookman Old Style" w:hAnsi="Bookman Old Style"/>
          <w:rPrChange w:id="1457" w:author="Mandy Barnsley, Head, Crosscrake CE School" w:date="2026-08-30T18:28:00Z">
            <w:rPr/>
          </w:rPrChange>
        </w:rPr>
        <w:t>mutually exclusive actions. They can and should occur at the same time if necessary. We will be clear about our approach and in which category any action falls, ensuring that the action complies with the law relating to each category.</w:t>
      </w:r>
    </w:p>
    <w:p w14:paraId="44E75515" w14:textId="65C19B34" w:rsidR="00BD0629" w:rsidRPr="00D15881" w:rsidRDefault="00BD0629" w:rsidP="006A4799">
      <w:pPr>
        <w:spacing w:after="120"/>
        <w:ind w:left="624"/>
        <w:rPr>
          <w:rFonts w:ascii="Bookman Old Style" w:hAnsi="Bookman Old Style"/>
          <w:rPrChange w:id="1458" w:author="Mandy Barnsley, Head, Crosscrake CE School" w:date="2026-08-30T18:28:00Z">
            <w:rPr/>
          </w:rPrChange>
        </w:rPr>
      </w:pPr>
      <w:r w:rsidRPr="00D15881">
        <w:rPr>
          <w:rFonts w:ascii="Bookman Old Style" w:hAnsi="Bookman Old Style"/>
          <w:rPrChange w:id="1459" w:author="Mandy Barnsley, Head, Crosscrake CE School" w:date="2026-08-30T18:28:00Z">
            <w:rPr/>
          </w:rPrChange>
        </w:rPr>
        <w:t xml:space="preserve">Consideration will also be given as to whether the misbehaviour gives cause to suspect that a child is suffering, or likely to suffer, harm.  Where we consider this to be the case, </w:t>
      </w:r>
      <w:r w:rsidRPr="00D15881">
        <w:rPr>
          <w:rFonts w:ascii="Bookman Old Style" w:hAnsi="Bookman Old Style"/>
          <w:rPrChange w:id="1460" w:author="Mandy Barnsley, Head, Crosscrake CE School" w:date="2026-08-30T18:28:00Z">
            <w:rPr/>
          </w:rPrChange>
        </w:rPr>
        <w:lastRenderedPageBreak/>
        <w:t xml:space="preserve">we will follow the school’s </w:t>
      </w:r>
      <w:ins w:id="1461" w:author="Mandy Barnsley, Head, Crosscrake CE School" w:date="2026-08-30T18:28:00Z">
        <w:r w:rsidR="00BA3D43" w:rsidRPr="00D15881">
          <w:rPr>
            <w:rFonts w:ascii="Bookman Old Style" w:hAnsi="Bookman Old Style"/>
          </w:rPr>
          <w:t xml:space="preserve">Safeguarding and </w:t>
        </w:r>
      </w:ins>
      <w:r w:rsidRPr="00D15881">
        <w:rPr>
          <w:rFonts w:ascii="Bookman Old Style" w:hAnsi="Bookman Old Style"/>
          <w:rPrChange w:id="1462" w:author="Mandy Barnsley, Head, Crosscrake CE School" w:date="2026-08-30T18:28:00Z">
            <w:rPr/>
          </w:rPrChange>
        </w:rPr>
        <w:t>Child Protection Policy and procedures and staff are advised to alert the Designated Safeguarding Lead (or deputy) as soon as possible.  They will consider if pastoral support, an early</w:t>
      </w:r>
      <w:ins w:id="1463" w:author="Kym Allan" w:date="2026-08-30T18:28:00Z">
        <w:r w:rsidR="005D1F29" w:rsidRPr="00D15881">
          <w:rPr>
            <w:rFonts w:ascii="Bookman Old Style" w:hAnsi="Bookman Old Style"/>
          </w:rPr>
          <w:t>/family</w:t>
        </w:r>
      </w:ins>
      <w:r w:rsidRPr="00D15881">
        <w:rPr>
          <w:rFonts w:ascii="Bookman Old Style" w:hAnsi="Bookman Old Style"/>
          <w:rPrChange w:id="1464" w:author="Mandy Barnsley, Head, Crosscrake CE School" w:date="2026-08-30T18:28:00Z">
            <w:rPr/>
          </w:rPrChange>
        </w:rPr>
        <w:t xml:space="preserve"> help intervention or a referral to </w:t>
      </w:r>
      <w:bookmarkStart w:id="1465" w:name="_Hlk212563196"/>
      <w:r w:rsidR="00086C98" w:rsidRPr="00D15881">
        <w:rPr>
          <w:rFonts w:ascii="Bookman Old Style" w:hAnsi="Bookman Old Style"/>
          <w:rPrChange w:id="1466" w:author="Mandy Barnsley, Head, Crosscrake CE School" w:date="2026-08-30T18:28:00Z">
            <w:rPr/>
          </w:rPrChange>
        </w:rPr>
        <w:t>Westmorland and Furness Multi-agency Children’s Hub (MACH</w:t>
      </w:r>
      <w:del w:id="1467" w:author="Mandy Barnsley, Head, Crosscrake CE School" w:date="2026-08-30T18:28:00Z">
        <w:r w:rsidR="00086C98" w:rsidRPr="00D15881">
          <w:rPr>
            <w:rFonts w:ascii="Bookman Old Style" w:hAnsi="Bookman Old Style"/>
          </w:rPr>
          <w:delText>)</w:delText>
        </w:r>
        <w:bookmarkEnd w:id="1465"/>
        <w:r w:rsidR="00086C98" w:rsidRPr="00D15881">
          <w:rPr>
            <w:rFonts w:ascii="Bookman Old Style" w:hAnsi="Bookman Old Style"/>
            <w:color w:val="EE0000"/>
          </w:rPr>
          <w:delText>* (delete whichever is not applicable</w:delText>
        </w:r>
      </w:del>
      <w:r w:rsidR="00086C98" w:rsidRPr="00D15881">
        <w:rPr>
          <w:rFonts w:ascii="Bookman Old Style" w:hAnsi="Bookman Old Style"/>
          <w:rPrChange w:id="1468" w:author="Mandy Barnsley, Head, Crosscrake CE School" w:date="2026-08-30T18:28:00Z">
            <w:rPr>
              <w:color w:val="EE0000"/>
            </w:rPr>
          </w:rPrChange>
        </w:rPr>
        <w:t>)</w:t>
      </w:r>
      <w:r w:rsidR="00344E7D" w:rsidRPr="00D15881">
        <w:rPr>
          <w:rFonts w:ascii="Bookman Old Style" w:hAnsi="Bookman Old Style"/>
          <w:rPrChange w:id="1469" w:author="Mandy Barnsley, Head, Crosscrake CE School" w:date="2026-08-30T18:28:00Z">
            <w:rPr/>
          </w:rPrChange>
        </w:rPr>
        <w:t xml:space="preserve"> </w:t>
      </w:r>
      <w:r w:rsidRPr="00D15881">
        <w:rPr>
          <w:rFonts w:ascii="Bookman Old Style" w:hAnsi="Bookman Old Style"/>
          <w:rPrChange w:id="1470" w:author="Mandy Barnsley, Head, Crosscrake CE School" w:date="2026-08-30T18:28:00Z">
            <w:rPr/>
          </w:rPrChange>
        </w:rPr>
        <w:t>is appropriate.</w:t>
      </w:r>
      <w:bookmarkEnd w:id="1455"/>
    </w:p>
    <w:p w14:paraId="46DFAF0B" w14:textId="1858ED3D" w:rsidR="004625CA" w:rsidRPr="00D15881" w:rsidRDefault="004625CA" w:rsidP="006A4799">
      <w:pPr>
        <w:spacing w:after="120"/>
        <w:ind w:left="624"/>
        <w:rPr>
          <w:rFonts w:ascii="Bookman Old Style" w:hAnsi="Bookman Old Style"/>
          <w:rPrChange w:id="1471" w:author="Mandy Barnsley, Head, Crosscrake CE School" w:date="2026-08-30T18:28:00Z">
            <w:rPr>
              <w:rFonts w:ascii="Calibri" w:hAnsi="Calibri"/>
              <w:i/>
            </w:rPr>
          </w:rPrChange>
        </w:rPr>
      </w:pPr>
      <w:r w:rsidRPr="00D15881">
        <w:rPr>
          <w:rFonts w:ascii="Bookman Old Style" w:hAnsi="Bookman Old Style"/>
          <w:b/>
          <w:rPrChange w:id="1472" w:author="Mandy Barnsley, Head, Crosscrake CE School" w:date="2026-08-30T18:28:00Z">
            <w:rPr>
              <w:rFonts w:ascii="Calibri" w:hAnsi="Calibri"/>
              <w:b/>
              <w:i/>
            </w:rPr>
          </w:rPrChange>
        </w:rPr>
        <w:t>Level One</w:t>
      </w:r>
      <w:r w:rsidR="00416B42" w:rsidRPr="00D15881">
        <w:rPr>
          <w:rFonts w:ascii="Bookman Old Style" w:hAnsi="Bookman Old Style"/>
          <w:rPrChange w:id="1473" w:author="Mandy Barnsley, Head, Crosscrake CE School" w:date="2026-08-30T18:28:00Z">
            <w:rPr>
              <w:rFonts w:ascii="Calibri" w:hAnsi="Calibri"/>
              <w:i/>
            </w:rPr>
          </w:rPrChange>
        </w:rPr>
        <w:t>:</w:t>
      </w:r>
      <w:r w:rsidRPr="00D15881">
        <w:rPr>
          <w:rFonts w:ascii="Bookman Old Style" w:hAnsi="Bookman Old Style"/>
          <w:rPrChange w:id="1474" w:author="Mandy Barnsley, Head, Crosscrake CE School" w:date="2026-08-30T18:28:00Z">
            <w:rPr>
              <w:rFonts w:ascii="Calibri" w:hAnsi="Calibri"/>
              <w:i/>
            </w:rPr>
          </w:rPrChange>
        </w:rPr>
        <w:t xml:space="preserve"> leading to </w:t>
      </w:r>
      <w:del w:id="1475" w:author="Mandy Barnsley, Head, Crosscrake CE School" w:date="2026-08-30T18:28:00Z">
        <w:r w:rsidR="009E242B" w:rsidRPr="00D15881">
          <w:rPr>
            <w:rFonts w:ascii="Bookman Old Style" w:hAnsi="Bookman Old Style"/>
            <w:i/>
          </w:rPr>
          <w:delText xml:space="preserve">e.g. </w:delText>
        </w:r>
        <w:r w:rsidR="005F60DB" w:rsidRPr="00D15881">
          <w:rPr>
            <w:rFonts w:ascii="Bookman Old Style" w:hAnsi="Bookman Old Style"/>
            <w:i/>
          </w:rPr>
          <w:delText>verbal reprimand</w:delText>
        </w:r>
        <w:r w:rsidR="00C77400" w:rsidRPr="00D15881">
          <w:rPr>
            <w:rFonts w:ascii="Bookman Old Style" w:hAnsi="Bookman Old Style"/>
            <w:i/>
          </w:rPr>
          <w:delText xml:space="preserve"> </w:delText>
        </w:r>
        <w:r w:rsidR="00C77400" w:rsidRPr="00D15881">
          <w:rPr>
            <w:rFonts w:ascii="Bookman Old Style" w:hAnsi="Bookman Old Style"/>
            <w:i/>
            <w:color w:val="FF0000"/>
          </w:rPr>
          <w:delText>or detention</w:delText>
        </w:r>
      </w:del>
      <w:ins w:id="1476" w:author="Mandy Barnsley, Head, Crosscrake CE School" w:date="2026-08-30T18:28:00Z">
        <w:r w:rsidRPr="00D15881">
          <w:rPr>
            <w:rFonts w:ascii="Bookman Old Style" w:hAnsi="Bookman Old Style"/>
          </w:rPr>
          <w:t>Warning</w:t>
        </w:r>
      </w:ins>
      <w:r w:rsidRPr="00D15881">
        <w:rPr>
          <w:rFonts w:ascii="Bookman Old Style" w:hAnsi="Bookman Old Style"/>
          <w:color w:val="FF0000"/>
          <w:rPrChange w:id="1477" w:author="Mandy Barnsley, Head, Crosscrake CE School" w:date="2026-08-30T18:28:00Z">
            <w:rPr>
              <w:rFonts w:ascii="Calibri" w:hAnsi="Calibri"/>
              <w:i/>
              <w:color w:val="FF0000"/>
            </w:rPr>
          </w:rPrChange>
        </w:rPr>
        <w:t xml:space="preserve"> </w:t>
      </w:r>
      <w:r w:rsidRPr="00D15881">
        <w:rPr>
          <w:rFonts w:ascii="Bookman Old Style" w:hAnsi="Bookman Old Style"/>
          <w:rPrChange w:id="1478" w:author="Mandy Barnsley, Head, Crosscrake CE School" w:date="2026-08-30T18:28:00Z">
            <w:rPr>
              <w:rFonts w:ascii="Calibri" w:hAnsi="Calibri"/>
              <w:i/>
            </w:rPr>
          </w:rPrChange>
        </w:rPr>
        <w:t>if behaviour continues</w:t>
      </w:r>
    </w:p>
    <w:p w14:paraId="0E4B16BC" w14:textId="77777777" w:rsidR="004625CA" w:rsidRPr="00D15881" w:rsidRDefault="004625CA" w:rsidP="00702AB0">
      <w:pPr>
        <w:pStyle w:val="ListParagraph"/>
        <w:numPr>
          <w:ilvl w:val="0"/>
          <w:numId w:val="11"/>
        </w:numPr>
        <w:rPr>
          <w:rFonts w:ascii="Bookman Old Style" w:hAnsi="Bookman Old Style"/>
          <w:rPrChange w:id="1479" w:author="Mandy Barnsley, Head, Crosscrake CE School" w:date="2026-08-30T18:28:00Z">
            <w:rPr>
              <w:rFonts w:ascii="Calibri" w:hAnsi="Calibri"/>
              <w:i/>
            </w:rPr>
          </w:rPrChange>
        </w:rPr>
      </w:pPr>
      <w:r w:rsidRPr="00D15881">
        <w:rPr>
          <w:rFonts w:ascii="Bookman Old Style" w:hAnsi="Bookman Old Style"/>
          <w:rPrChange w:id="1480" w:author="Mandy Barnsley, Head, Crosscrake CE School" w:date="2026-08-30T18:28:00Z">
            <w:rPr>
              <w:rFonts w:ascii="Calibri" w:hAnsi="Calibri"/>
              <w:i/>
            </w:rPr>
          </w:rPrChange>
        </w:rPr>
        <w:t>Low level disruption in class</w:t>
      </w:r>
    </w:p>
    <w:p w14:paraId="71B3E6B0" w14:textId="59CF2F6B" w:rsidR="004625CA" w:rsidRPr="00D15881" w:rsidRDefault="004625CA" w:rsidP="00702AB0">
      <w:pPr>
        <w:pStyle w:val="ListParagraph"/>
        <w:numPr>
          <w:ilvl w:val="0"/>
          <w:numId w:val="11"/>
        </w:numPr>
        <w:rPr>
          <w:del w:id="1481" w:author="Mandy Barnsley, Head, Crosscrake CE School" w:date="2026-08-30T18:28:00Z"/>
          <w:rFonts w:ascii="Bookman Old Style" w:hAnsi="Bookman Old Style"/>
          <w:i/>
          <w:color w:val="FF0000"/>
        </w:rPr>
      </w:pPr>
      <w:del w:id="1482" w:author="Mandy Barnsley, Head, Crosscrake CE School" w:date="2026-08-30T18:28:00Z">
        <w:r w:rsidRPr="00D15881">
          <w:rPr>
            <w:rFonts w:ascii="Bookman Old Style" w:hAnsi="Bookman Old Style"/>
            <w:i/>
            <w:color w:val="FF0000"/>
          </w:rPr>
          <w:delText>Use of mobile phone</w:delText>
        </w:r>
        <w:r w:rsidR="003445BE" w:rsidRPr="00D15881">
          <w:rPr>
            <w:rFonts w:ascii="Bookman Old Style" w:hAnsi="Bookman Old Style"/>
            <w:i/>
            <w:color w:val="FF0000"/>
          </w:rPr>
          <w:delText xml:space="preserve"> and other smart technology</w:delText>
        </w:r>
        <w:r w:rsidRPr="00D15881">
          <w:rPr>
            <w:rFonts w:ascii="Bookman Old Style" w:hAnsi="Bookman Old Style"/>
            <w:i/>
            <w:color w:val="FF0000"/>
          </w:rPr>
          <w:delText xml:space="preserve"> in class</w:delText>
        </w:r>
        <w:r w:rsidR="007E23DA" w:rsidRPr="00D15881">
          <w:rPr>
            <w:rFonts w:ascii="Bookman Old Style" w:hAnsi="Bookman Old Style"/>
            <w:i/>
            <w:color w:val="FF0000"/>
          </w:rPr>
          <w:delText xml:space="preserve"> in contravention of school rules - </w:delText>
        </w:r>
        <w:r w:rsidRPr="00D15881">
          <w:rPr>
            <w:rFonts w:ascii="Bookman Old Style" w:hAnsi="Bookman Old Style"/>
            <w:i/>
            <w:color w:val="FF0000"/>
          </w:rPr>
          <w:delText>item may be confiscated</w:delText>
        </w:r>
        <w:r w:rsidR="005F60DB" w:rsidRPr="00D15881">
          <w:rPr>
            <w:rFonts w:ascii="Bookman Old Style" w:hAnsi="Bookman Old Style"/>
            <w:i/>
            <w:color w:val="FF0000"/>
          </w:rPr>
          <w:delText xml:space="preserve"> (amend to reflect school rules as required)</w:delText>
        </w:r>
      </w:del>
    </w:p>
    <w:p w14:paraId="1DA5D737" w14:textId="77777777" w:rsidR="004625CA" w:rsidRPr="00D15881" w:rsidRDefault="004625CA" w:rsidP="00702AB0">
      <w:pPr>
        <w:pStyle w:val="ListParagraph"/>
        <w:numPr>
          <w:ilvl w:val="0"/>
          <w:numId w:val="11"/>
        </w:numPr>
        <w:rPr>
          <w:del w:id="1483" w:author="Mandy Barnsley, Head, Crosscrake CE School" w:date="2026-08-30T18:28:00Z"/>
          <w:rFonts w:ascii="Bookman Old Style" w:hAnsi="Bookman Old Style"/>
          <w:i/>
        </w:rPr>
      </w:pPr>
      <w:del w:id="1484" w:author="Mandy Barnsley, Head, Crosscrake CE School" w:date="2026-08-30T18:28:00Z">
        <w:r w:rsidRPr="00D15881">
          <w:rPr>
            <w:rFonts w:ascii="Bookman Old Style" w:hAnsi="Bookman Old Style"/>
            <w:i/>
          </w:rPr>
          <w:delText xml:space="preserve">Wearing jewellery </w:delText>
        </w:r>
        <w:r w:rsidR="00C77400" w:rsidRPr="00D15881">
          <w:rPr>
            <w:rFonts w:ascii="Bookman Old Style" w:hAnsi="Bookman Old Style"/>
            <w:i/>
          </w:rPr>
          <w:delText>in contravention of school rules</w:delText>
        </w:r>
        <w:r w:rsidRPr="00D15881">
          <w:rPr>
            <w:rFonts w:ascii="Bookman Old Style" w:hAnsi="Bookman Old Style"/>
            <w:i/>
          </w:rPr>
          <w:delText xml:space="preserve"> – item may be confiscated</w:delText>
        </w:r>
      </w:del>
    </w:p>
    <w:p w14:paraId="7E3E1465" w14:textId="77777777" w:rsidR="00C77400" w:rsidRPr="00D15881" w:rsidRDefault="00C77400" w:rsidP="00702AB0">
      <w:pPr>
        <w:pStyle w:val="ListParagraph"/>
        <w:numPr>
          <w:ilvl w:val="0"/>
          <w:numId w:val="11"/>
        </w:numPr>
        <w:rPr>
          <w:rFonts w:ascii="Bookman Old Style" w:hAnsi="Bookman Old Style"/>
          <w:rPrChange w:id="1485" w:author="Mandy Barnsley, Head, Crosscrake CE School" w:date="2026-08-30T18:28:00Z">
            <w:rPr>
              <w:rFonts w:ascii="Calibri" w:hAnsi="Calibri"/>
              <w:i/>
            </w:rPr>
          </w:rPrChange>
        </w:rPr>
      </w:pPr>
      <w:r w:rsidRPr="00D15881">
        <w:rPr>
          <w:rFonts w:ascii="Bookman Old Style" w:hAnsi="Bookman Old Style"/>
          <w:rPrChange w:id="1486" w:author="Mandy Barnsley, Head, Crosscrake CE School" w:date="2026-08-30T18:28:00Z">
            <w:rPr>
              <w:rFonts w:ascii="Calibri" w:hAnsi="Calibri"/>
              <w:i/>
            </w:rPr>
          </w:rPrChange>
        </w:rPr>
        <w:t>Calling out</w:t>
      </w:r>
    </w:p>
    <w:p w14:paraId="2EA16878" w14:textId="77777777" w:rsidR="00C77400" w:rsidRPr="00D15881" w:rsidRDefault="00C77400" w:rsidP="00702AB0">
      <w:pPr>
        <w:pStyle w:val="ListParagraph"/>
        <w:numPr>
          <w:ilvl w:val="0"/>
          <w:numId w:val="11"/>
        </w:numPr>
        <w:rPr>
          <w:rFonts w:ascii="Bookman Old Style" w:hAnsi="Bookman Old Style"/>
          <w:rPrChange w:id="1487" w:author="Mandy Barnsley, Head, Crosscrake CE School" w:date="2026-08-30T18:28:00Z">
            <w:rPr>
              <w:rFonts w:ascii="Calibri" w:hAnsi="Calibri"/>
              <w:i/>
            </w:rPr>
          </w:rPrChange>
        </w:rPr>
      </w:pPr>
      <w:r w:rsidRPr="00D15881">
        <w:rPr>
          <w:rFonts w:ascii="Bookman Old Style" w:hAnsi="Bookman Old Style"/>
          <w:rPrChange w:id="1488" w:author="Mandy Barnsley, Head, Crosscrake CE School" w:date="2026-08-30T18:28:00Z">
            <w:rPr>
              <w:rFonts w:ascii="Calibri" w:hAnsi="Calibri"/>
              <w:i/>
            </w:rPr>
          </w:rPrChange>
        </w:rPr>
        <w:t>Chewing/eating in class</w:t>
      </w:r>
    </w:p>
    <w:p w14:paraId="01318E27" w14:textId="77777777" w:rsidR="00C77400" w:rsidRPr="00D15881" w:rsidRDefault="00C77400" w:rsidP="00702AB0">
      <w:pPr>
        <w:pStyle w:val="ListParagraph"/>
        <w:numPr>
          <w:ilvl w:val="0"/>
          <w:numId w:val="11"/>
        </w:numPr>
        <w:rPr>
          <w:rFonts w:ascii="Bookman Old Style" w:hAnsi="Bookman Old Style"/>
          <w:rPrChange w:id="1489" w:author="Mandy Barnsley, Head, Crosscrake CE School" w:date="2026-08-30T18:28:00Z">
            <w:rPr>
              <w:rFonts w:ascii="Calibri" w:hAnsi="Calibri"/>
              <w:i/>
            </w:rPr>
          </w:rPrChange>
        </w:rPr>
      </w:pPr>
      <w:r w:rsidRPr="00D15881">
        <w:rPr>
          <w:rFonts w:ascii="Bookman Old Style" w:hAnsi="Bookman Old Style"/>
          <w:rPrChange w:id="1490" w:author="Mandy Barnsley, Head, Crosscrake CE School" w:date="2026-08-30T18:28:00Z">
            <w:rPr>
              <w:rFonts w:ascii="Calibri" w:hAnsi="Calibri"/>
              <w:i/>
            </w:rPr>
          </w:rPrChange>
        </w:rPr>
        <w:t>Passing notes</w:t>
      </w:r>
    </w:p>
    <w:p w14:paraId="65271760" w14:textId="18A3123B" w:rsidR="00C77400" w:rsidRPr="00D15881" w:rsidRDefault="00C77400" w:rsidP="00702AB0">
      <w:pPr>
        <w:pStyle w:val="ListParagraph"/>
        <w:numPr>
          <w:ilvl w:val="0"/>
          <w:numId w:val="11"/>
        </w:numPr>
        <w:rPr>
          <w:del w:id="1491" w:author="Mandy Barnsley, Head, Crosscrake CE School" w:date="2026-08-30T18:28:00Z"/>
          <w:rFonts w:ascii="Bookman Old Style" w:hAnsi="Bookman Old Style"/>
          <w:i/>
        </w:rPr>
      </w:pPr>
      <w:del w:id="1492" w:author="Mandy Barnsley, Head, Crosscrake CE School" w:date="2026-08-30T18:28:00Z">
        <w:r w:rsidRPr="00D15881">
          <w:rPr>
            <w:rFonts w:ascii="Bookman Old Style" w:hAnsi="Bookman Old Style"/>
            <w:i/>
          </w:rPr>
          <w:delText>Using electronic devices</w:delText>
        </w:r>
        <w:r w:rsidR="00404C59" w:rsidRPr="00D15881">
          <w:rPr>
            <w:rFonts w:ascii="Bookman Old Style" w:hAnsi="Bookman Old Style"/>
            <w:i/>
          </w:rPr>
          <w:delText xml:space="preserve"> without permission or covertly</w:delText>
        </w:r>
        <w:r w:rsidRPr="00D15881">
          <w:rPr>
            <w:rFonts w:ascii="Bookman Old Style" w:hAnsi="Bookman Old Style"/>
            <w:i/>
          </w:rPr>
          <w:delText xml:space="preserve"> – item may be confiscated</w:delText>
        </w:r>
      </w:del>
    </w:p>
    <w:p w14:paraId="27B8BA55" w14:textId="77777777" w:rsidR="00C77400" w:rsidRPr="00D15881" w:rsidRDefault="00C77400" w:rsidP="00702AB0">
      <w:pPr>
        <w:pStyle w:val="ListParagraph"/>
        <w:numPr>
          <w:ilvl w:val="0"/>
          <w:numId w:val="11"/>
        </w:numPr>
        <w:rPr>
          <w:rFonts w:ascii="Bookman Old Style" w:hAnsi="Bookman Old Style"/>
          <w:rPrChange w:id="1493" w:author="Mandy Barnsley, Head, Crosscrake CE School" w:date="2026-08-30T18:28:00Z">
            <w:rPr>
              <w:rFonts w:ascii="Calibri" w:hAnsi="Calibri"/>
              <w:i/>
            </w:rPr>
          </w:rPrChange>
        </w:rPr>
      </w:pPr>
      <w:r w:rsidRPr="00D15881">
        <w:rPr>
          <w:rFonts w:ascii="Bookman Old Style" w:hAnsi="Bookman Old Style"/>
          <w:rPrChange w:id="1494" w:author="Mandy Barnsley, Head, Crosscrake CE School" w:date="2026-08-30T18:28:00Z">
            <w:rPr>
              <w:rFonts w:ascii="Calibri" w:hAnsi="Calibri"/>
              <w:i/>
            </w:rPr>
          </w:rPrChange>
        </w:rPr>
        <w:t>Misuse of practical equipment</w:t>
      </w:r>
    </w:p>
    <w:p w14:paraId="74D128DD" w14:textId="77777777" w:rsidR="00C77400" w:rsidRPr="00D15881" w:rsidRDefault="00C77400" w:rsidP="00702AB0">
      <w:pPr>
        <w:pStyle w:val="ListParagraph"/>
        <w:numPr>
          <w:ilvl w:val="0"/>
          <w:numId w:val="11"/>
        </w:numPr>
        <w:rPr>
          <w:rFonts w:ascii="Bookman Old Style" w:hAnsi="Bookman Old Style"/>
          <w:rPrChange w:id="1495" w:author="Mandy Barnsley, Head, Crosscrake CE School" w:date="2026-08-30T18:28:00Z">
            <w:rPr>
              <w:rFonts w:ascii="Calibri" w:hAnsi="Calibri"/>
              <w:i/>
            </w:rPr>
          </w:rPrChange>
        </w:rPr>
      </w:pPr>
      <w:r w:rsidRPr="00D15881">
        <w:rPr>
          <w:rFonts w:ascii="Bookman Old Style" w:hAnsi="Bookman Old Style"/>
          <w:rPrChange w:id="1496" w:author="Mandy Barnsley, Head, Crosscrake CE School" w:date="2026-08-30T18:28:00Z">
            <w:rPr>
              <w:rFonts w:ascii="Calibri" w:hAnsi="Calibri"/>
              <w:i/>
            </w:rPr>
          </w:rPrChange>
        </w:rPr>
        <w:t>Consistently off</w:t>
      </w:r>
      <w:ins w:id="1497" w:author="Kym Allan" w:date="2026-08-30T18:28:00Z">
        <w:r w:rsidR="00CA6C80" w:rsidRPr="00D15881">
          <w:rPr>
            <w:rFonts w:ascii="Bookman Old Style" w:hAnsi="Bookman Old Style"/>
            <w:i/>
          </w:rPr>
          <w:t xml:space="preserve"> </w:t>
        </w:r>
      </w:ins>
      <w:del w:id="1498" w:author="Kym Allan" w:date="2026-08-30T18:28:00Z">
        <w:r w:rsidRPr="00D15881">
          <w:rPr>
            <w:rFonts w:ascii="Bookman Old Style" w:hAnsi="Bookman Old Style"/>
          </w:rPr>
          <w:delText>-</w:delText>
        </w:r>
      </w:del>
      <w:r w:rsidRPr="00D15881">
        <w:rPr>
          <w:rFonts w:ascii="Bookman Old Style" w:hAnsi="Bookman Old Style"/>
          <w:rPrChange w:id="1499" w:author="Mandy Barnsley, Head, Crosscrake CE School" w:date="2026-08-30T18:28:00Z">
            <w:rPr>
              <w:rFonts w:ascii="Calibri" w:hAnsi="Calibri"/>
              <w:i/>
            </w:rPr>
          </w:rPrChange>
        </w:rPr>
        <w:t>task</w:t>
      </w:r>
    </w:p>
    <w:p w14:paraId="1719AC42" w14:textId="77777777" w:rsidR="00C77400" w:rsidRPr="00D15881" w:rsidRDefault="00C77400" w:rsidP="00702AB0">
      <w:pPr>
        <w:pStyle w:val="ListParagraph"/>
        <w:numPr>
          <w:ilvl w:val="0"/>
          <w:numId w:val="11"/>
        </w:numPr>
        <w:rPr>
          <w:del w:id="1500" w:author="Mandy Barnsley, Head, Crosscrake CE School" w:date="2026-08-30T18:28:00Z"/>
          <w:rFonts w:ascii="Bookman Old Style" w:hAnsi="Bookman Old Style"/>
          <w:i/>
        </w:rPr>
      </w:pPr>
      <w:del w:id="1501" w:author="Mandy Barnsley, Head, Crosscrake CE School" w:date="2026-08-30T18:28:00Z">
        <w:r w:rsidRPr="00D15881">
          <w:rPr>
            <w:rFonts w:ascii="Bookman Old Style" w:hAnsi="Bookman Old Style"/>
            <w:i/>
          </w:rPr>
          <w:delText>Late to lessons</w:delText>
        </w:r>
      </w:del>
    </w:p>
    <w:p w14:paraId="4EF23120" w14:textId="344B8BA2" w:rsidR="00C77400" w:rsidRPr="00D15881" w:rsidRDefault="00C77400" w:rsidP="00702AB0">
      <w:pPr>
        <w:pStyle w:val="ListParagraph"/>
        <w:numPr>
          <w:ilvl w:val="0"/>
          <w:numId w:val="11"/>
        </w:numPr>
        <w:rPr>
          <w:rFonts w:ascii="Bookman Old Style" w:hAnsi="Bookman Old Style"/>
          <w:rPrChange w:id="1502" w:author="Mandy Barnsley, Head, Crosscrake CE School" w:date="2026-08-30T18:28:00Z">
            <w:rPr>
              <w:rFonts w:ascii="Calibri" w:hAnsi="Calibri"/>
              <w:i/>
            </w:rPr>
          </w:rPrChange>
        </w:rPr>
      </w:pPr>
      <w:r w:rsidRPr="00D15881">
        <w:rPr>
          <w:rFonts w:ascii="Bookman Old Style" w:hAnsi="Bookman Old Style"/>
          <w:rPrChange w:id="1503" w:author="Mandy Barnsley, Head, Crosscrake CE School" w:date="2026-08-30T18:28:00Z">
            <w:rPr>
              <w:rFonts w:ascii="Calibri" w:hAnsi="Calibri"/>
              <w:i/>
            </w:rPr>
          </w:rPrChange>
        </w:rPr>
        <w:t xml:space="preserve">Graffiti on books, </w:t>
      </w:r>
      <w:r w:rsidR="00B456F0" w:rsidRPr="00D15881">
        <w:rPr>
          <w:rFonts w:ascii="Bookman Old Style" w:hAnsi="Bookman Old Style"/>
          <w:rPrChange w:id="1504" w:author="Mandy Barnsley, Head, Crosscrake CE School" w:date="2026-08-30T18:28:00Z">
            <w:rPr>
              <w:rFonts w:ascii="Calibri" w:hAnsi="Calibri"/>
              <w:i/>
            </w:rPr>
          </w:rPrChange>
        </w:rPr>
        <w:t>equipment,</w:t>
      </w:r>
      <w:r w:rsidRPr="00D15881">
        <w:rPr>
          <w:rFonts w:ascii="Bookman Old Style" w:hAnsi="Bookman Old Style"/>
          <w:rPrChange w:id="1505" w:author="Mandy Barnsley, Head, Crosscrake CE School" w:date="2026-08-30T18:28:00Z">
            <w:rPr>
              <w:rFonts w:ascii="Calibri" w:hAnsi="Calibri"/>
              <w:i/>
            </w:rPr>
          </w:rPrChange>
        </w:rPr>
        <w:t xml:space="preserve"> or furniture</w:t>
      </w:r>
    </w:p>
    <w:p w14:paraId="3C53679A" w14:textId="77777777" w:rsidR="00C77400" w:rsidRPr="00D15881" w:rsidRDefault="00C77400" w:rsidP="00702AB0">
      <w:pPr>
        <w:pStyle w:val="ListParagraph"/>
        <w:numPr>
          <w:ilvl w:val="0"/>
          <w:numId w:val="11"/>
        </w:numPr>
        <w:rPr>
          <w:rFonts w:ascii="Bookman Old Style" w:hAnsi="Bookman Old Style"/>
          <w:rPrChange w:id="1506" w:author="Mandy Barnsley, Head, Crosscrake CE School" w:date="2026-08-30T18:28:00Z">
            <w:rPr>
              <w:rFonts w:ascii="Calibri" w:hAnsi="Calibri"/>
              <w:i/>
            </w:rPr>
          </w:rPrChange>
        </w:rPr>
      </w:pPr>
      <w:r w:rsidRPr="00D15881">
        <w:rPr>
          <w:rFonts w:ascii="Bookman Old Style" w:hAnsi="Bookman Old Style"/>
          <w:rPrChange w:id="1507" w:author="Mandy Barnsley, Head, Crosscrake CE School" w:date="2026-08-30T18:28:00Z">
            <w:rPr>
              <w:rFonts w:ascii="Calibri" w:hAnsi="Calibri"/>
              <w:i/>
            </w:rPr>
          </w:rPrChange>
        </w:rPr>
        <w:t>Out of school uniform</w:t>
      </w:r>
    </w:p>
    <w:p w14:paraId="66BA43A7" w14:textId="23598D05" w:rsidR="00C77400" w:rsidRPr="00D15881" w:rsidRDefault="00C77400" w:rsidP="00702AB0">
      <w:pPr>
        <w:pStyle w:val="ListParagraph"/>
        <w:numPr>
          <w:ilvl w:val="0"/>
          <w:numId w:val="11"/>
        </w:numPr>
        <w:rPr>
          <w:rFonts w:ascii="Bookman Old Style" w:hAnsi="Bookman Old Style"/>
          <w:rPrChange w:id="1508" w:author="Mandy Barnsley, Head, Crosscrake CE School" w:date="2026-08-30T18:28:00Z">
            <w:rPr>
              <w:rFonts w:ascii="Calibri" w:hAnsi="Calibri"/>
              <w:i/>
            </w:rPr>
          </w:rPrChange>
        </w:rPr>
      </w:pPr>
      <w:r w:rsidRPr="00D15881">
        <w:rPr>
          <w:rFonts w:ascii="Bookman Old Style" w:hAnsi="Bookman Old Style"/>
          <w:rPrChange w:id="1509" w:author="Mandy Barnsley, Head, Crosscrake CE School" w:date="2026-08-30T18:28:00Z">
            <w:rPr>
              <w:rFonts w:ascii="Calibri" w:hAnsi="Calibri"/>
              <w:i/>
            </w:rPr>
          </w:rPrChange>
        </w:rPr>
        <w:t xml:space="preserve">No </w:t>
      </w:r>
      <w:ins w:id="1510" w:author="Mandy Barnsley, Head, Crosscrake CE School" w:date="2026-08-30T18:28:00Z">
        <w:r w:rsidR="001A2A14" w:rsidRPr="00D15881">
          <w:rPr>
            <w:rFonts w:ascii="Bookman Old Style" w:hAnsi="Bookman Old Style" w:cs="Calibri"/>
            <w:szCs w:val="22"/>
          </w:rPr>
          <w:t xml:space="preserve">or incorrect </w:t>
        </w:r>
      </w:ins>
      <w:r w:rsidRPr="00D15881">
        <w:rPr>
          <w:rFonts w:ascii="Bookman Old Style" w:hAnsi="Bookman Old Style"/>
          <w:rPrChange w:id="1511" w:author="Mandy Barnsley, Head, Crosscrake CE School" w:date="2026-08-30T18:28:00Z">
            <w:rPr>
              <w:rFonts w:ascii="Calibri" w:hAnsi="Calibri"/>
              <w:i/>
            </w:rPr>
          </w:rPrChange>
        </w:rPr>
        <w:t>equipment</w:t>
      </w:r>
    </w:p>
    <w:p w14:paraId="12C24D2A" w14:textId="77777777" w:rsidR="00C77400" w:rsidRPr="00D15881" w:rsidRDefault="00C77400" w:rsidP="00702AB0">
      <w:pPr>
        <w:pStyle w:val="ListParagraph"/>
        <w:numPr>
          <w:ilvl w:val="0"/>
          <w:numId w:val="11"/>
        </w:numPr>
        <w:rPr>
          <w:rFonts w:ascii="Bookman Old Style" w:hAnsi="Bookman Old Style"/>
          <w:rPrChange w:id="1512" w:author="Mandy Barnsley, Head, Crosscrake CE School" w:date="2026-08-30T18:28:00Z">
            <w:rPr>
              <w:rFonts w:ascii="Calibri" w:hAnsi="Calibri"/>
              <w:i/>
            </w:rPr>
          </w:rPrChange>
        </w:rPr>
      </w:pPr>
      <w:r w:rsidRPr="00D15881">
        <w:rPr>
          <w:rFonts w:ascii="Bookman Old Style" w:hAnsi="Bookman Old Style"/>
          <w:rPrChange w:id="1513" w:author="Mandy Barnsley, Head, Crosscrake CE School" w:date="2026-08-30T18:28:00Z">
            <w:rPr>
              <w:rFonts w:ascii="Calibri" w:hAnsi="Calibri"/>
              <w:i/>
            </w:rPr>
          </w:rPrChange>
        </w:rPr>
        <w:t>Littering</w:t>
      </w:r>
    </w:p>
    <w:p w14:paraId="3D83BD74" w14:textId="77777777" w:rsidR="001A2A14" w:rsidRPr="00D15881" w:rsidRDefault="001A2A14" w:rsidP="00B93349">
      <w:pPr>
        <w:pStyle w:val="ListParagraph"/>
        <w:numPr>
          <w:ilvl w:val="0"/>
          <w:numId w:val="11"/>
        </w:numPr>
        <w:rPr>
          <w:ins w:id="1514" w:author="Mandy Barnsley, Head, Crosscrake CE School" w:date="2026-08-30T18:28:00Z"/>
          <w:rFonts w:ascii="Bookman Old Style" w:hAnsi="Bookman Old Style" w:cs="Calibri"/>
          <w:szCs w:val="22"/>
        </w:rPr>
      </w:pPr>
      <w:ins w:id="1515" w:author="Mandy Barnsley, Head, Crosscrake CE School" w:date="2026-08-30T18:28:00Z">
        <w:r w:rsidRPr="00D15881">
          <w:rPr>
            <w:rFonts w:ascii="Bookman Old Style" w:hAnsi="Bookman Old Style" w:cs="Calibri"/>
            <w:szCs w:val="22"/>
          </w:rPr>
          <w:t>Use of mobile phone in class – item will be kept in School Office</w:t>
        </w:r>
      </w:ins>
    </w:p>
    <w:p w14:paraId="0207CD4E" w14:textId="77777777" w:rsidR="001A2A14" w:rsidRPr="00D15881" w:rsidRDefault="001A2A14" w:rsidP="00B93349">
      <w:pPr>
        <w:pStyle w:val="ListParagraph"/>
        <w:numPr>
          <w:ilvl w:val="0"/>
          <w:numId w:val="11"/>
        </w:numPr>
        <w:rPr>
          <w:ins w:id="1516" w:author="Mandy Barnsley, Head, Crosscrake CE School" w:date="2026-08-30T18:28:00Z"/>
          <w:rFonts w:ascii="Bookman Old Style" w:hAnsi="Bookman Old Style" w:cs="Calibri"/>
          <w:szCs w:val="22"/>
        </w:rPr>
      </w:pPr>
      <w:ins w:id="1517" w:author="Mandy Barnsley, Head, Crosscrake CE School" w:date="2026-08-30T18:28:00Z">
        <w:r w:rsidRPr="00D15881">
          <w:rPr>
            <w:rFonts w:ascii="Bookman Old Style" w:hAnsi="Bookman Old Style" w:cs="Calibri"/>
            <w:szCs w:val="22"/>
          </w:rPr>
          <w:t>Wearing jewellery in contravention of school rules – item will be kept in School Office</w:t>
        </w:r>
      </w:ins>
    </w:p>
    <w:p w14:paraId="43170286" w14:textId="756EDE3A" w:rsidR="00C77400" w:rsidRPr="00D15881" w:rsidRDefault="00C77400" w:rsidP="00B80AE9">
      <w:pPr>
        <w:spacing w:before="120" w:after="120"/>
        <w:ind w:left="624"/>
        <w:rPr>
          <w:rFonts w:ascii="Bookman Old Style" w:hAnsi="Bookman Old Style"/>
          <w:rPrChange w:id="1518" w:author="Mandy Barnsley, Head, Crosscrake CE School" w:date="2026-08-30T18:28:00Z">
            <w:rPr>
              <w:rFonts w:ascii="Calibri" w:hAnsi="Calibri"/>
              <w:i/>
            </w:rPr>
          </w:rPrChange>
        </w:rPr>
      </w:pPr>
      <w:r w:rsidRPr="00D15881">
        <w:rPr>
          <w:rFonts w:ascii="Bookman Old Style" w:hAnsi="Bookman Old Style"/>
          <w:b/>
          <w:rPrChange w:id="1519" w:author="Mandy Barnsley, Head, Crosscrake CE School" w:date="2026-08-30T18:28:00Z">
            <w:rPr>
              <w:rFonts w:ascii="Calibri" w:hAnsi="Calibri"/>
              <w:b/>
              <w:i/>
            </w:rPr>
          </w:rPrChange>
        </w:rPr>
        <w:t>Level Two</w:t>
      </w:r>
      <w:r w:rsidR="00416B42" w:rsidRPr="00D15881">
        <w:rPr>
          <w:rFonts w:ascii="Bookman Old Style" w:hAnsi="Bookman Old Style"/>
          <w:rPrChange w:id="1520" w:author="Mandy Barnsley, Head, Crosscrake CE School" w:date="2026-08-30T18:28:00Z">
            <w:rPr>
              <w:rFonts w:ascii="Calibri" w:hAnsi="Calibri"/>
              <w:i/>
            </w:rPr>
          </w:rPrChange>
        </w:rPr>
        <w:t>:</w:t>
      </w:r>
      <w:r w:rsidRPr="00D15881">
        <w:rPr>
          <w:rFonts w:ascii="Bookman Old Style" w:hAnsi="Bookman Old Style"/>
          <w:rPrChange w:id="1521" w:author="Mandy Barnsley, Head, Crosscrake CE School" w:date="2026-08-30T18:28:00Z">
            <w:rPr>
              <w:rFonts w:ascii="Calibri" w:hAnsi="Calibri"/>
              <w:i/>
            </w:rPr>
          </w:rPrChange>
        </w:rPr>
        <w:t xml:space="preserve"> leading to </w:t>
      </w:r>
      <w:del w:id="1522" w:author="Mandy Barnsley, Head, Crosscrake CE School" w:date="2026-08-30T18:28:00Z">
        <w:r w:rsidR="005F60DB" w:rsidRPr="00D15881">
          <w:rPr>
            <w:rFonts w:ascii="Bookman Old Style" w:hAnsi="Bookman Old Style"/>
            <w:i/>
          </w:rPr>
          <w:delText xml:space="preserve">e.g. </w:delText>
        </w:r>
        <w:r w:rsidRPr="00D15881">
          <w:rPr>
            <w:rFonts w:ascii="Bookman Old Style" w:hAnsi="Bookman Old Style"/>
            <w:i/>
          </w:rPr>
          <w:delText>after school detention</w:delText>
        </w:r>
        <w:r w:rsidR="005F352C" w:rsidRPr="00D15881">
          <w:rPr>
            <w:rFonts w:ascii="Bookman Old Style" w:hAnsi="Bookman Old Style"/>
            <w:i/>
          </w:rPr>
          <w:delText>,</w:delText>
        </w:r>
      </w:del>
      <w:ins w:id="1523" w:author="Mandy Barnsley, Head, Crosscrake CE School" w:date="2026-08-30T18:28:00Z">
        <w:r w:rsidR="001A2A14" w:rsidRPr="00D15881">
          <w:rPr>
            <w:rFonts w:ascii="Bookman Old Style" w:hAnsi="Bookman Old Style" w:cs="Calibri"/>
            <w:szCs w:val="22"/>
          </w:rPr>
          <w:t>‘time out’ or sanction &amp;</w:t>
        </w:r>
      </w:ins>
      <w:r w:rsidR="005F352C" w:rsidRPr="00D15881">
        <w:rPr>
          <w:rFonts w:ascii="Bookman Old Style" w:hAnsi="Bookman Old Style"/>
          <w:rPrChange w:id="1524" w:author="Mandy Barnsley, Head, Crosscrake CE School" w:date="2026-08-30T18:28:00Z">
            <w:rPr>
              <w:rFonts w:ascii="Calibri" w:hAnsi="Calibri"/>
              <w:i/>
            </w:rPr>
          </w:rPrChange>
        </w:rPr>
        <w:t xml:space="preserve"> parental involvement</w:t>
      </w:r>
    </w:p>
    <w:p w14:paraId="41F0A618" w14:textId="77777777" w:rsidR="001A2A14" w:rsidRPr="00D15881" w:rsidRDefault="001A2A14" w:rsidP="00B93349">
      <w:pPr>
        <w:pStyle w:val="ListParagraph"/>
        <w:numPr>
          <w:ilvl w:val="0"/>
          <w:numId w:val="12"/>
        </w:numPr>
        <w:rPr>
          <w:ins w:id="1525" w:author="Mandy Barnsley, Head, Crosscrake CE School" w:date="2026-08-30T18:28:00Z"/>
          <w:rFonts w:ascii="Bookman Old Style" w:hAnsi="Bookman Old Style" w:cs="Calibri"/>
          <w:szCs w:val="22"/>
        </w:rPr>
      </w:pPr>
      <w:ins w:id="1526" w:author="Mandy Barnsley, Head, Crosscrake CE School" w:date="2026-08-30T18:28:00Z">
        <w:r w:rsidRPr="00D15881">
          <w:rPr>
            <w:rFonts w:ascii="Bookman Old Style" w:hAnsi="Bookman Old Style" w:cs="Calibri"/>
            <w:szCs w:val="22"/>
          </w:rPr>
          <w:t>Persistent concerns over ‘Level 1’ behaviours.</w:t>
        </w:r>
      </w:ins>
    </w:p>
    <w:p w14:paraId="4820CF3E" w14:textId="77777777" w:rsidR="001A2A14" w:rsidRPr="00D15881" w:rsidRDefault="001A2A14" w:rsidP="00B93349">
      <w:pPr>
        <w:pStyle w:val="ListParagraph"/>
        <w:numPr>
          <w:ilvl w:val="0"/>
          <w:numId w:val="12"/>
        </w:numPr>
        <w:rPr>
          <w:ins w:id="1527" w:author="Mandy Barnsley, Head, Crosscrake CE School" w:date="2026-08-30T18:28:00Z"/>
          <w:rFonts w:ascii="Bookman Old Style" w:hAnsi="Bookman Old Style" w:cs="Calibri"/>
          <w:szCs w:val="22"/>
        </w:rPr>
      </w:pPr>
      <w:ins w:id="1528" w:author="Mandy Barnsley, Head, Crosscrake CE School" w:date="2026-08-30T18:28:00Z">
        <w:r w:rsidRPr="00D15881">
          <w:rPr>
            <w:rFonts w:ascii="Bookman Old Style" w:hAnsi="Bookman Old Style" w:cs="Calibri"/>
            <w:szCs w:val="22"/>
          </w:rPr>
          <w:t>Misbehaviour on school bus</w:t>
        </w:r>
      </w:ins>
    </w:p>
    <w:p w14:paraId="64C8A658" w14:textId="77777777" w:rsidR="00C77400" w:rsidRPr="00D15881" w:rsidRDefault="00C77400" w:rsidP="00702AB0">
      <w:pPr>
        <w:pStyle w:val="ListParagraph"/>
        <w:numPr>
          <w:ilvl w:val="0"/>
          <w:numId w:val="12"/>
        </w:numPr>
        <w:rPr>
          <w:rFonts w:ascii="Bookman Old Style" w:hAnsi="Bookman Old Style"/>
          <w:rPrChange w:id="1529" w:author="Mandy Barnsley, Head, Crosscrake CE School" w:date="2026-08-30T18:28:00Z">
            <w:rPr>
              <w:rFonts w:ascii="Calibri" w:hAnsi="Calibri"/>
              <w:i/>
            </w:rPr>
          </w:rPrChange>
        </w:rPr>
      </w:pPr>
      <w:r w:rsidRPr="00D15881">
        <w:rPr>
          <w:rFonts w:ascii="Bookman Old Style" w:hAnsi="Bookman Old Style"/>
          <w:rPrChange w:id="1530" w:author="Mandy Barnsley, Head, Crosscrake CE School" w:date="2026-08-30T18:28:00Z">
            <w:rPr>
              <w:rFonts w:ascii="Calibri" w:hAnsi="Calibri"/>
              <w:i/>
            </w:rPr>
          </w:rPrChange>
        </w:rPr>
        <w:t>Repeated refusal to follow instructions</w:t>
      </w:r>
    </w:p>
    <w:p w14:paraId="00A26BBE" w14:textId="77777777" w:rsidR="00C77400" w:rsidRPr="00D15881" w:rsidRDefault="00C77400" w:rsidP="00702AB0">
      <w:pPr>
        <w:pStyle w:val="ListParagraph"/>
        <w:numPr>
          <w:ilvl w:val="0"/>
          <w:numId w:val="12"/>
        </w:numPr>
        <w:rPr>
          <w:rFonts w:ascii="Bookman Old Style" w:hAnsi="Bookman Old Style"/>
          <w:rPrChange w:id="1531" w:author="Mandy Barnsley, Head, Crosscrake CE School" w:date="2026-08-30T18:28:00Z">
            <w:rPr>
              <w:rFonts w:ascii="Calibri" w:hAnsi="Calibri"/>
              <w:i/>
            </w:rPr>
          </w:rPrChange>
        </w:rPr>
      </w:pPr>
      <w:r w:rsidRPr="00D15881">
        <w:rPr>
          <w:rFonts w:ascii="Bookman Old Style" w:hAnsi="Bookman Old Style"/>
          <w:rPrChange w:id="1532" w:author="Mandy Barnsley, Head, Crosscrake CE School" w:date="2026-08-30T18:28:00Z">
            <w:rPr>
              <w:rFonts w:ascii="Calibri" w:hAnsi="Calibri"/>
              <w:i/>
            </w:rPr>
          </w:rPrChange>
        </w:rPr>
        <w:t>Repeated disruption to learning</w:t>
      </w:r>
    </w:p>
    <w:p w14:paraId="720C0F78" w14:textId="77777777" w:rsidR="00C77400" w:rsidRPr="00D15881" w:rsidRDefault="00C77400" w:rsidP="00702AB0">
      <w:pPr>
        <w:pStyle w:val="ListParagraph"/>
        <w:numPr>
          <w:ilvl w:val="0"/>
          <w:numId w:val="12"/>
        </w:numPr>
        <w:rPr>
          <w:rFonts w:ascii="Bookman Old Style" w:hAnsi="Bookman Old Style"/>
          <w:rPrChange w:id="1533" w:author="Mandy Barnsley, Head, Crosscrake CE School" w:date="2026-08-30T18:28:00Z">
            <w:rPr>
              <w:rFonts w:ascii="Calibri" w:hAnsi="Calibri"/>
              <w:i/>
            </w:rPr>
          </w:rPrChange>
        </w:rPr>
      </w:pPr>
      <w:r w:rsidRPr="00D15881">
        <w:rPr>
          <w:rFonts w:ascii="Bookman Old Style" w:hAnsi="Bookman Old Style"/>
          <w:rPrChange w:id="1534" w:author="Mandy Barnsley, Head, Crosscrake CE School" w:date="2026-08-30T18:28:00Z">
            <w:rPr>
              <w:rFonts w:ascii="Calibri" w:hAnsi="Calibri"/>
              <w:i/>
            </w:rPr>
          </w:rPrChange>
        </w:rPr>
        <w:t>Use of inappropriate language</w:t>
      </w:r>
    </w:p>
    <w:p w14:paraId="53BA5851" w14:textId="77777777" w:rsidR="00C77400" w:rsidRPr="00D15881" w:rsidRDefault="00C77400" w:rsidP="00702AB0">
      <w:pPr>
        <w:pStyle w:val="ListParagraph"/>
        <w:numPr>
          <w:ilvl w:val="0"/>
          <w:numId w:val="12"/>
        </w:numPr>
        <w:rPr>
          <w:del w:id="1535" w:author="Mandy Barnsley, Head, Crosscrake CE School" w:date="2026-08-30T18:28:00Z"/>
          <w:rFonts w:ascii="Bookman Old Style" w:hAnsi="Bookman Old Style"/>
          <w:i/>
        </w:rPr>
      </w:pPr>
      <w:del w:id="1536" w:author="Mandy Barnsley, Head, Crosscrake CE School" w:date="2026-08-30T18:28:00Z">
        <w:r w:rsidRPr="00D15881">
          <w:rPr>
            <w:rFonts w:ascii="Bookman Old Style" w:hAnsi="Bookman Old Style"/>
            <w:i/>
          </w:rPr>
          <w:delText>Walking out of lesson without permission</w:delText>
        </w:r>
      </w:del>
    </w:p>
    <w:p w14:paraId="2EDB0C32" w14:textId="77777777" w:rsidR="00C77400" w:rsidRPr="00D15881" w:rsidRDefault="00C77400" w:rsidP="00702AB0">
      <w:pPr>
        <w:pStyle w:val="ListParagraph"/>
        <w:numPr>
          <w:ilvl w:val="0"/>
          <w:numId w:val="12"/>
        </w:numPr>
        <w:rPr>
          <w:del w:id="1537" w:author="Mandy Barnsley, Head, Crosscrake CE School" w:date="2026-08-30T18:28:00Z"/>
          <w:rFonts w:ascii="Bookman Old Style" w:hAnsi="Bookman Old Style"/>
          <w:i/>
        </w:rPr>
      </w:pPr>
      <w:del w:id="1538" w:author="Mandy Barnsley, Head, Crosscrake CE School" w:date="2026-08-30T18:28:00Z">
        <w:r w:rsidRPr="00D15881">
          <w:rPr>
            <w:rFonts w:ascii="Bookman Old Style" w:hAnsi="Bookman Old Style"/>
            <w:i/>
          </w:rPr>
          <w:delText>Failing to attend a break or lunchtime detention</w:delText>
        </w:r>
      </w:del>
    </w:p>
    <w:p w14:paraId="246F9BCE" w14:textId="77777777" w:rsidR="00C77400" w:rsidRPr="00D15881" w:rsidRDefault="00C77400" w:rsidP="00702AB0">
      <w:pPr>
        <w:pStyle w:val="ListParagraph"/>
        <w:numPr>
          <w:ilvl w:val="0"/>
          <w:numId w:val="12"/>
        </w:numPr>
        <w:rPr>
          <w:rFonts w:ascii="Bookman Old Style" w:hAnsi="Bookman Old Style"/>
          <w:rPrChange w:id="1539" w:author="Mandy Barnsley, Head, Crosscrake CE School" w:date="2026-08-30T18:28:00Z">
            <w:rPr>
              <w:rFonts w:ascii="Calibri" w:hAnsi="Calibri"/>
              <w:i/>
            </w:rPr>
          </w:rPrChange>
        </w:rPr>
      </w:pPr>
      <w:r w:rsidRPr="00D15881">
        <w:rPr>
          <w:rFonts w:ascii="Bookman Old Style" w:hAnsi="Bookman Old Style"/>
          <w:rPrChange w:id="1540" w:author="Mandy Barnsley, Head, Crosscrake CE School" w:date="2026-08-30T18:28:00Z">
            <w:rPr>
              <w:rFonts w:ascii="Calibri" w:hAnsi="Calibri"/>
              <w:i/>
            </w:rPr>
          </w:rPrChange>
        </w:rPr>
        <w:t>Undermining/personal</w:t>
      </w:r>
      <w:r w:rsidR="003F3A72" w:rsidRPr="00D15881">
        <w:rPr>
          <w:rFonts w:ascii="Bookman Old Style" w:hAnsi="Bookman Old Style"/>
          <w:rPrChange w:id="1541" w:author="Mandy Barnsley, Head, Crosscrake CE School" w:date="2026-08-30T18:28:00Z">
            <w:rPr>
              <w:rFonts w:ascii="Calibri" w:hAnsi="Calibri"/>
              <w:i/>
            </w:rPr>
          </w:rPrChange>
        </w:rPr>
        <w:t>/discriminatory</w:t>
      </w:r>
      <w:r w:rsidRPr="00D15881">
        <w:rPr>
          <w:rFonts w:ascii="Bookman Old Style" w:hAnsi="Bookman Old Style"/>
          <w:rPrChange w:id="1542" w:author="Mandy Barnsley, Head, Crosscrake CE School" w:date="2026-08-30T18:28:00Z">
            <w:rPr>
              <w:rFonts w:ascii="Calibri" w:hAnsi="Calibri"/>
              <w:i/>
            </w:rPr>
          </w:rPrChange>
        </w:rPr>
        <w:t xml:space="preserve"> comments directed at staff</w:t>
      </w:r>
    </w:p>
    <w:p w14:paraId="68B8E5CE" w14:textId="77777777" w:rsidR="00C77400" w:rsidRPr="00D15881" w:rsidRDefault="00C77400" w:rsidP="00702AB0">
      <w:pPr>
        <w:pStyle w:val="ListParagraph"/>
        <w:numPr>
          <w:ilvl w:val="0"/>
          <w:numId w:val="12"/>
        </w:numPr>
        <w:rPr>
          <w:rFonts w:ascii="Bookman Old Style" w:hAnsi="Bookman Old Style"/>
          <w:rPrChange w:id="1543" w:author="Mandy Barnsley, Head, Crosscrake CE School" w:date="2026-08-30T18:28:00Z">
            <w:rPr>
              <w:rFonts w:ascii="Calibri" w:hAnsi="Calibri"/>
              <w:i/>
            </w:rPr>
          </w:rPrChange>
        </w:rPr>
      </w:pPr>
      <w:r w:rsidRPr="00D15881">
        <w:rPr>
          <w:rFonts w:ascii="Bookman Old Style" w:hAnsi="Bookman Old Style"/>
          <w:rPrChange w:id="1544" w:author="Mandy Barnsley, Head, Crosscrake CE School" w:date="2026-08-30T18:28:00Z">
            <w:rPr>
              <w:rFonts w:ascii="Calibri" w:hAnsi="Calibri"/>
              <w:i/>
            </w:rPr>
          </w:rPrChange>
        </w:rPr>
        <w:t xml:space="preserve">Repeated personal </w:t>
      </w:r>
      <w:r w:rsidR="005F352C" w:rsidRPr="00D15881">
        <w:rPr>
          <w:rFonts w:ascii="Bookman Old Style" w:hAnsi="Bookman Old Style"/>
          <w:rPrChange w:id="1545" w:author="Mandy Barnsley, Head, Crosscrake CE School" w:date="2026-08-30T18:28:00Z">
            <w:rPr>
              <w:rFonts w:ascii="Calibri" w:hAnsi="Calibri"/>
              <w:i/>
            </w:rPr>
          </w:rPrChange>
        </w:rPr>
        <w:t xml:space="preserve">or discriminatory </w:t>
      </w:r>
      <w:r w:rsidRPr="00D15881">
        <w:rPr>
          <w:rFonts w:ascii="Bookman Old Style" w:hAnsi="Bookman Old Style"/>
          <w:rPrChange w:id="1546" w:author="Mandy Barnsley, Head, Crosscrake CE School" w:date="2026-08-30T18:28:00Z">
            <w:rPr>
              <w:rFonts w:ascii="Calibri" w:hAnsi="Calibri"/>
              <w:i/>
            </w:rPr>
          </w:rPrChange>
        </w:rPr>
        <w:t>comments directed at other pupils</w:t>
      </w:r>
    </w:p>
    <w:p w14:paraId="185503FA" w14:textId="77777777" w:rsidR="005F352C" w:rsidRPr="00D15881" w:rsidRDefault="005F352C" w:rsidP="00702AB0">
      <w:pPr>
        <w:pStyle w:val="ListParagraph"/>
        <w:numPr>
          <w:ilvl w:val="0"/>
          <w:numId w:val="12"/>
        </w:numPr>
        <w:rPr>
          <w:del w:id="1547" w:author="Mandy Barnsley, Head, Crosscrake CE School" w:date="2026-08-30T18:28:00Z"/>
          <w:rFonts w:ascii="Bookman Old Style" w:hAnsi="Bookman Old Style"/>
          <w:i/>
        </w:rPr>
      </w:pPr>
      <w:del w:id="1548" w:author="Mandy Barnsley, Head, Crosscrake CE School" w:date="2026-08-30T18:28:00Z">
        <w:r w:rsidRPr="00D15881">
          <w:rPr>
            <w:rFonts w:ascii="Bookman Old Style" w:hAnsi="Bookman Old Style"/>
            <w:i/>
          </w:rPr>
          <w:delText>Selling food or drinks to others for personal gain</w:delText>
        </w:r>
      </w:del>
    </w:p>
    <w:p w14:paraId="10865621" w14:textId="77777777" w:rsidR="005F352C" w:rsidRPr="00D15881" w:rsidRDefault="005F352C" w:rsidP="00702AB0">
      <w:pPr>
        <w:pStyle w:val="ListParagraph"/>
        <w:numPr>
          <w:ilvl w:val="0"/>
          <w:numId w:val="12"/>
        </w:numPr>
        <w:rPr>
          <w:rFonts w:ascii="Bookman Old Style" w:hAnsi="Bookman Old Style"/>
          <w:rPrChange w:id="1549" w:author="Mandy Barnsley, Head, Crosscrake CE School" w:date="2026-08-30T18:28:00Z">
            <w:rPr>
              <w:rFonts w:ascii="Calibri" w:hAnsi="Calibri"/>
              <w:i/>
            </w:rPr>
          </w:rPrChange>
        </w:rPr>
      </w:pPr>
      <w:r w:rsidRPr="00D15881">
        <w:rPr>
          <w:rFonts w:ascii="Bookman Old Style" w:hAnsi="Bookman Old Style"/>
          <w:rPrChange w:id="1550" w:author="Mandy Barnsley, Head, Crosscrake CE School" w:date="2026-08-30T18:28:00Z">
            <w:rPr>
              <w:rFonts w:ascii="Calibri" w:hAnsi="Calibri"/>
              <w:i/>
            </w:rPr>
          </w:rPrChange>
        </w:rPr>
        <w:t>Inappropriate behaviour outside of school which brings the school into disrepute or reflects badly on the school image and values</w:t>
      </w:r>
    </w:p>
    <w:p w14:paraId="0CA2EE55" w14:textId="5AF5AC13" w:rsidR="00C77400" w:rsidRPr="00D15881" w:rsidRDefault="00C77400" w:rsidP="000F56ED">
      <w:pPr>
        <w:spacing w:before="120" w:after="120"/>
        <w:ind w:left="624"/>
        <w:rPr>
          <w:rFonts w:ascii="Bookman Old Style" w:hAnsi="Bookman Old Style"/>
          <w:rPrChange w:id="1551" w:author="Mandy Barnsley, Head, Crosscrake CE School" w:date="2026-08-30T18:28:00Z">
            <w:rPr>
              <w:rFonts w:ascii="Calibri" w:hAnsi="Calibri"/>
              <w:i/>
            </w:rPr>
          </w:rPrChange>
        </w:rPr>
      </w:pPr>
      <w:r w:rsidRPr="00D15881">
        <w:rPr>
          <w:rFonts w:ascii="Bookman Old Style" w:hAnsi="Bookman Old Style"/>
          <w:b/>
          <w:rPrChange w:id="1552" w:author="Mandy Barnsley, Head, Crosscrake CE School" w:date="2026-08-30T18:28:00Z">
            <w:rPr>
              <w:rFonts w:ascii="Calibri" w:hAnsi="Calibri"/>
              <w:b/>
              <w:i/>
            </w:rPr>
          </w:rPrChange>
        </w:rPr>
        <w:t>Level Three</w:t>
      </w:r>
      <w:r w:rsidR="00416B42" w:rsidRPr="00D15881">
        <w:rPr>
          <w:rFonts w:ascii="Bookman Old Style" w:hAnsi="Bookman Old Style"/>
          <w:b/>
          <w:rPrChange w:id="1553" w:author="Mandy Barnsley, Head, Crosscrake CE School" w:date="2026-08-30T18:28:00Z">
            <w:rPr>
              <w:rFonts w:ascii="Calibri" w:hAnsi="Calibri"/>
              <w:b/>
              <w:i/>
            </w:rPr>
          </w:rPrChange>
        </w:rPr>
        <w:t>:</w:t>
      </w:r>
      <w:r w:rsidRPr="00D15881">
        <w:rPr>
          <w:rFonts w:ascii="Bookman Old Style" w:hAnsi="Bookman Old Style"/>
          <w:rPrChange w:id="1554" w:author="Mandy Barnsley, Head, Crosscrake CE School" w:date="2026-08-30T18:28:00Z">
            <w:rPr>
              <w:rFonts w:ascii="Calibri" w:hAnsi="Calibri"/>
              <w:i/>
            </w:rPr>
          </w:rPrChange>
        </w:rPr>
        <w:t xml:space="preserve"> leading to </w:t>
      </w:r>
      <w:proofErr w:type="gramStart"/>
      <w:r w:rsidR="009E242B" w:rsidRPr="00D15881">
        <w:rPr>
          <w:rFonts w:ascii="Bookman Old Style" w:hAnsi="Bookman Old Style"/>
          <w:rPrChange w:id="1555" w:author="Mandy Barnsley, Head, Crosscrake CE School" w:date="2026-08-30T18:28:00Z">
            <w:rPr>
              <w:rFonts w:ascii="Calibri" w:hAnsi="Calibri"/>
              <w:i/>
            </w:rPr>
          </w:rPrChange>
        </w:rPr>
        <w:t>e.g.</w:t>
      </w:r>
      <w:proofErr w:type="gramEnd"/>
      <w:r w:rsidR="009E242B" w:rsidRPr="00D15881">
        <w:rPr>
          <w:rFonts w:ascii="Bookman Old Style" w:hAnsi="Bookman Old Style"/>
          <w:rPrChange w:id="1556" w:author="Mandy Barnsley, Head, Crosscrake CE School" w:date="2026-08-30T18:28:00Z">
            <w:rPr>
              <w:rFonts w:ascii="Calibri" w:hAnsi="Calibri"/>
              <w:i/>
            </w:rPr>
          </w:rPrChange>
        </w:rPr>
        <w:t xml:space="preserve"> </w:t>
      </w:r>
      <w:r w:rsidRPr="00D15881">
        <w:rPr>
          <w:rFonts w:ascii="Bookman Old Style" w:hAnsi="Bookman Old Style"/>
          <w:rPrChange w:id="1557" w:author="Mandy Barnsley, Head, Crosscrake CE School" w:date="2026-08-30T18:28:00Z">
            <w:rPr>
              <w:rFonts w:ascii="Calibri" w:hAnsi="Calibri"/>
              <w:i/>
            </w:rPr>
          </w:rPrChange>
        </w:rPr>
        <w:t>internal exclusion or fixed term exclusion</w:t>
      </w:r>
    </w:p>
    <w:p w14:paraId="619DEB26" w14:textId="395047B0" w:rsidR="005F352C" w:rsidRPr="00D15881" w:rsidRDefault="005F352C" w:rsidP="00702AB0">
      <w:pPr>
        <w:pStyle w:val="ListParagraph"/>
        <w:numPr>
          <w:ilvl w:val="0"/>
          <w:numId w:val="13"/>
        </w:numPr>
        <w:rPr>
          <w:rFonts w:ascii="Bookman Old Style" w:hAnsi="Bookman Old Style"/>
          <w:rPrChange w:id="1558" w:author="Mandy Barnsley, Head, Crosscrake CE School" w:date="2026-08-30T18:28:00Z">
            <w:rPr>
              <w:rFonts w:ascii="Calibri" w:hAnsi="Calibri"/>
              <w:i/>
            </w:rPr>
          </w:rPrChange>
        </w:rPr>
      </w:pPr>
      <w:r w:rsidRPr="00D15881">
        <w:rPr>
          <w:rFonts w:ascii="Bookman Old Style" w:hAnsi="Bookman Old Style"/>
          <w:rPrChange w:id="1559" w:author="Mandy Barnsley, Head, Crosscrake CE School" w:date="2026-08-30T18:28:00Z">
            <w:rPr>
              <w:rFonts w:ascii="Calibri" w:hAnsi="Calibri"/>
              <w:i/>
            </w:rPr>
          </w:rPrChange>
        </w:rPr>
        <w:t xml:space="preserve">Direct swearing </w:t>
      </w:r>
      <w:del w:id="1560" w:author="Mandy Barnsley, Head, Crosscrake CE School" w:date="2026-08-30T18:28:00Z">
        <w:r w:rsidR="006E4D79" w:rsidRPr="00D15881">
          <w:rPr>
            <w:rFonts w:ascii="Bookman Old Style" w:hAnsi="Bookman Old Style"/>
            <w:i/>
          </w:rPr>
          <w:delText xml:space="preserve">or use of abusive language </w:delText>
        </w:r>
      </w:del>
      <w:r w:rsidRPr="00D15881">
        <w:rPr>
          <w:rFonts w:ascii="Bookman Old Style" w:hAnsi="Bookman Old Style"/>
          <w:rPrChange w:id="1561" w:author="Mandy Barnsley, Head, Crosscrake CE School" w:date="2026-08-30T18:28:00Z">
            <w:rPr>
              <w:rFonts w:ascii="Calibri" w:hAnsi="Calibri"/>
              <w:i/>
            </w:rPr>
          </w:rPrChange>
        </w:rPr>
        <w:t xml:space="preserve">at a member of staff </w:t>
      </w:r>
    </w:p>
    <w:p w14:paraId="0252FA75" w14:textId="57DB0513" w:rsidR="005F352C" w:rsidRPr="00D15881" w:rsidRDefault="00A415A5" w:rsidP="00702AB0">
      <w:pPr>
        <w:pStyle w:val="ListParagraph"/>
        <w:numPr>
          <w:ilvl w:val="0"/>
          <w:numId w:val="13"/>
        </w:numPr>
        <w:rPr>
          <w:rFonts w:ascii="Bookman Old Style" w:hAnsi="Bookman Old Style"/>
          <w:rPrChange w:id="1562" w:author="Mandy Barnsley, Head, Crosscrake CE School" w:date="2026-08-30T18:28:00Z">
            <w:rPr>
              <w:rFonts w:ascii="Calibri" w:hAnsi="Calibri"/>
              <w:i/>
            </w:rPr>
          </w:rPrChange>
        </w:rPr>
      </w:pPr>
      <w:r w:rsidRPr="00D15881">
        <w:rPr>
          <w:rFonts w:ascii="Bookman Old Style" w:hAnsi="Bookman Old Style"/>
          <w:rPrChange w:id="1563" w:author="Mandy Barnsley, Head, Crosscrake CE School" w:date="2026-08-30T18:28:00Z">
            <w:rPr>
              <w:rFonts w:ascii="Calibri" w:hAnsi="Calibri"/>
              <w:i/>
            </w:rPr>
          </w:rPrChange>
        </w:rPr>
        <w:t>Physical or verbal abuse, v</w:t>
      </w:r>
      <w:r w:rsidR="005F352C" w:rsidRPr="00D15881">
        <w:rPr>
          <w:rFonts w:ascii="Bookman Old Style" w:hAnsi="Bookman Old Style"/>
          <w:rPrChange w:id="1564" w:author="Mandy Barnsley, Head, Crosscrake CE School" w:date="2026-08-30T18:28:00Z">
            <w:rPr>
              <w:rFonts w:ascii="Calibri" w:hAnsi="Calibri"/>
              <w:i/>
            </w:rPr>
          </w:rPrChange>
        </w:rPr>
        <w:t>iolence or intimidation directed at any member of the school community or the wider community</w:t>
      </w:r>
    </w:p>
    <w:p w14:paraId="445F1253" w14:textId="77777777" w:rsidR="005F352C" w:rsidRPr="00D15881" w:rsidRDefault="005F352C" w:rsidP="00702AB0">
      <w:pPr>
        <w:pStyle w:val="ListParagraph"/>
        <w:numPr>
          <w:ilvl w:val="0"/>
          <w:numId w:val="13"/>
        </w:numPr>
        <w:rPr>
          <w:rFonts w:ascii="Bookman Old Style" w:hAnsi="Bookman Old Style"/>
          <w:rPrChange w:id="1565" w:author="Mandy Barnsley, Head, Crosscrake CE School" w:date="2026-08-30T18:28:00Z">
            <w:rPr>
              <w:rFonts w:ascii="Calibri" w:hAnsi="Calibri"/>
              <w:i/>
            </w:rPr>
          </w:rPrChange>
        </w:rPr>
      </w:pPr>
      <w:r w:rsidRPr="00D15881">
        <w:rPr>
          <w:rFonts w:ascii="Bookman Old Style" w:hAnsi="Bookman Old Style"/>
          <w:rPrChange w:id="1566" w:author="Mandy Barnsley, Head, Crosscrake CE School" w:date="2026-08-30T18:28:00Z">
            <w:rPr>
              <w:rFonts w:ascii="Calibri" w:hAnsi="Calibri"/>
              <w:i/>
            </w:rPr>
          </w:rPrChange>
        </w:rPr>
        <w:t>Out of control behaviour</w:t>
      </w:r>
    </w:p>
    <w:p w14:paraId="0E4EE05C" w14:textId="0EEFE129" w:rsidR="005F352C" w:rsidRPr="00D15881" w:rsidRDefault="005F352C" w:rsidP="00702AB0">
      <w:pPr>
        <w:pStyle w:val="ListParagraph"/>
        <w:numPr>
          <w:ilvl w:val="0"/>
          <w:numId w:val="13"/>
        </w:numPr>
        <w:rPr>
          <w:del w:id="1567" w:author="Mandy Barnsley, Head, Crosscrake CE School" w:date="2026-08-30T18:28:00Z"/>
          <w:rFonts w:ascii="Bookman Old Style" w:hAnsi="Bookman Old Style"/>
          <w:i/>
        </w:rPr>
      </w:pPr>
      <w:del w:id="1568" w:author="Mandy Barnsley, Head, Crosscrake CE School" w:date="2026-08-30T18:28:00Z">
        <w:r w:rsidRPr="00D15881">
          <w:rPr>
            <w:rFonts w:ascii="Bookman Old Style" w:hAnsi="Bookman Old Style"/>
            <w:i/>
          </w:rPr>
          <w:delText>Failure to report to after school detention</w:delText>
        </w:r>
        <w:r w:rsidR="0008643B" w:rsidRPr="00D15881">
          <w:rPr>
            <w:rFonts w:ascii="Bookman Old Style" w:hAnsi="Bookman Old Style"/>
            <w:i/>
          </w:rPr>
          <w:delText xml:space="preserve"> </w:delText>
        </w:r>
        <w:r w:rsidR="0008643B" w:rsidRPr="00D15881">
          <w:rPr>
            <w:rFonts w:ascii="Bookman Old Style" w:hAnsi="Bookman Old Style"/>
            <w:i/>
            <w:color w:val="FF0000"/>
          </w:rPr>
          <w:delText>[delete if not relevant]</w:delText>
        </w:r>
      </w:del>
    </w:p>
    <w:p w14:paraId="0301EA9D" w14:textId="77777777" w:rsidR="005F352C" w:rsidRPr="00D15881" w:rsidRDefault="005F352C" w:rsidP="00702AB0">
      <w:pPr>
        <w:pStyle w:val="ListParagraph"/>
        <w:numPr>
          <w:ilvl w:val="0"/>
          <w:numId w:val="13"/>
        </w:numPr>
        <w:rPr>
          <w:del w:id="1569" w:author="Mandy Barnsley, Head, Crosscrake CE School" w:date="2026-08-30T18:28:00Z"/>
          <w:rFonts w:ascii="Bookman Old Style" w:hAnsi="Bookman Old Style"/>
          <w:i/>
        </w:rPr>
      </w:pPr>
      <w:del w:id="1570" w:author="Mandy Barnsley, Head, Crosscrake CE School" w:date="2026-08-30T18:28:00Z">
        <w:r w:rsidRPr="00D15881">
          <w:rPr>
            <w:rFonts w:ascii="Bookman Old Style" w:hAnsi="Bookman Old Style"/>
            <w:i/>
          </w:rPr>
          <w:delText>Failure to report to a senior member of staff when sent out of lessons</w:delText>
        </w:r>
      </w:del>
    </w:p>
    <w:p w14:paraId="7B923D8E" w14:textId="395A4FA5" w:rsidR="005F352C" w:rsidRPr="00D15881" w:rsidRDefault="005F352C" w:rsidP="00702AB0">
      <w:pPr>
        <w:pStyle w:val="ListParagraph"/>
        <w:numPr>
          <w:ilvl w:val="0"/>
          <w:numId w:val="13"/>
        </w:numPr>
        <w:rPr>
          <w:rFonts w:ascii="Bookman Old Style" w:hAnsi="Bookman Old Style"/>
          <w:rPrChange w:id="1571" w:author="Mandy Barnsley, Head, Crosscrake CE School" w:date="2026-08-30T18:28:00Z">
            <w:rPr>
              <w:rFonts w:ascii="Calibri" w:hAnsi="Calibri"/>
              <w:i/>
            </w:rPr>
          </w:rPrChange>
        </w:rPr>
      </w:pPr>
      <w:r w:rsidRPr="00D15881">
        <w:rPr>
          <w:rFonts w:ascii="Bookman Old Style" w:hAnsi="Bookman Old Style"/>
          <w:rPrChange w:id="1572" w:author="Mandy Barnsley, Head, Crosscrake CE School" w:date="2026-08-30T18:28:00Z">
            <w:rPr>
              <w:rFonts w:ascii="Calibri" w:hAnsi="Calibri"/>
              <w:i/>
            </w:rPr>
          </w:rPrChange>
        </w:rPr>
        <w:t>Bullying</w:t>
      </w:r>
      <w:r w:rsidR="002055E1" w:rsidRPr="00D15881">
        <w:rPr>
          <w:rFonts w:ascii="Bookman Old Style" w:hAnsi="Bookman Old Style"/>
          <w:rPrChange w:id="1573" w:author="Mandy Barnsley, Head, Crosscrake CE School" w:date="2026-08-30T18:28:00Z">
            <w:rPr>
              <w:rFonts w:ascii="Calibri" w:hAnsi="Calibri"/>
              <w:i/>
            </w:rPr>
          </w:rPrChange>
        </w:rPr>
        <w:t xml:space="preserve"> </w:t>
      </w:r>
      <w:bookmarkStart w:id="1574" w:name="_Hlk115345498"/>
      <w:r w:rsidR="002055E1" w:rsidRPr="00D15881">
        <w:rPr>
          <w:rFonts w:ascii="Bookman Old Style" w:hAnsi="Bookman Old Style"/>
          <w:rPrChange w:id="1575" w:author="Mandy Barnsley, Head, Crosscrake CE School" w:date="2026-08-30T18:28:00Z">
            <w:rPr>
              <w:rFonts w:ascii="Calibri" w:hAnsi="Calibri"/>
              <w:i/>
            </w:rPr>
          </w:rPrChange>
        </w:rPr>
        <w:t>(including cyberbullying, prejudice-based and discriminatory bullying), sexual violence, sexual harassment, taunting</w:t>
      </w:r>
      <w:r w:rsidRPr="00D15881">
        <w:rPr>
          <w:rFonts w:ascii="Bookman Old Style" w:hAnsi="Bookman Old Style"/>
          <w:rPrChange w:id="1576" w:author="Mandy Barnsley, Head, Crosscrake CE School" w:date="2026-08-30T18:28:00Z">
            <w:rPr>
              <w:rFonts w:ascii="Calibri" w:hAnsi="Calibri"/>
              <w:i/>
            </w:rPr>
          </w:rPrChange>
        </w:rPr>
        <w:t xml:space="preserve"> or intimidation directed at any member of the school community regardless of whether this takes place during or out of school hours</w:t>
      </w:r>
    </w:p>
    <w:p w14:paraId="0B11A784" w14:textId="77777777" w:rsidR="000A12DA" w:rsidRPr="00D15881" w:rsidRDefault="001A2A14" w:rsidP="00B93349">
      <w:pPr>
        <w:pStyle w:val="ListParagraph"/>
        <w:numPr>
          <w:ilvl w:val="0"/>
          <w:numId w:val="13"/>
        </w:numPr>
        <w:rPr>
          <w:moveTo w:id="1577" w:author="Mandy Barnsley, Head, Crosscrake CE School" w:date="2026-08-30T18:28:00Z"/>
          <w:rFonts w:ascii="Bookman Old Style" w:hAnsi="Bookman Old Style"/>
          <w:rPrChange w:id="1578" w:author="Mandy Barnsley, Head, Crosscrake CE School" w:date="2026-08-30T18:28:00Z">
            <w:rPr>
              <w:moveTo w:id="1579" w:author="Mandy Barnsley, Head, Crosscrake CE School" w:date="2026-08-30T18:28:00Z"/>
              <w:rFonts w:ascii="Calibri" w:hAnsi="Calibri"/>
              <w:i/>
            </w:rPr>
          </w:rPrChange>
        </w:rPr>
      </w:pPr>
      <w:ins w:id="1580" w:author="Mandy Barnsley, Head, Crosscrake CE School" w:date="2026-08-30T18:28:00Z">
        <w:r w:rsidRPr="00D15881">
          <w:rPr>
            <w:rFonts w:ascii="Bookman Old Style" w:hAnsi="Bookman Old Style" w:cs="Calibri"/>
            <w:szCs w:val="22"/>
          </w:rPr>
          <w:t xml:space="preserve">Misuse of substances </w:t>
        </w:r>
        <w:proofErr w:type="gramStart"/>
        <w:r w:rsidRPr="00D15881">
          <w:rPr>
            <w:rFonts w:ascii="Bookman Old Style" w:hAnsi="Bookman Old Style" w:cs="Calibri"/>
            <w:szCs w:val="22"/>
          </w:rPr>
          <w:t>e.g.</w:t>
        </w:r>
      </w:ins>
      <w:moveToRangeStart w:id="1581" w:author="Mandy Barnsley, Head, Crosscrake CE School" w:date="2026-08-30T18:28:00Z" w:name="move239006940"/>
      <w:proofErr w:type="gramEnd"/>
      <w:moveTo w:id="1582" w:author="Mandy Barnsley, Head, Crosscrake CE School" w:date="2026-08-30T18:28:00Z">
        <w:r w:rsidRPr="00D15881">
          <w:rPr>
            <w:rFonts w:ascii="Bookman Old Style" w:hAnsi="Bookman Old Style"/>
            <w:rPrChange w:id="1583" w:author="Mandy Barnsley, Head, Crosscrake CE School" w:date="2026-08-30T18:28:00Z">
              <w:rPr>
                <w:rFonts w:ascii="Calibri" w:hAnsi="Calibri"/>
                <w:i/>
              </w:rPr>
            </w:rPrChange>
          </w:rPr>
          <w:t xml:space="preserve"> alcohol or drugs</w:t>
        </w:r>
      </w:moveTo>
    </w:p>
    <w:moveToRangeEnd w:id="1581"/>
    <w:p w14:paraId="092AEA46" w14:textId="2D006A49" w:rsidR="00A415A5" w:rsidRPr="00D15881" w:rsidRDefault="00A415A5" w:rsidP="00702AB0">
      <w:pPr>
        <w:pStyle w:val="ListParagraph"/>
        <w:numPr>
          <w:ilvl w:val="0"/>
          <w:numId w:val="13"/>
        </w:numPr>
        <w:rPr>
          <w:del w:id="1584" w:author="Mandy Barnsley, Head, Crosscrake CE School" w:date="2026-08-30T18:28:00Z"/>
          <w:rFonts w:ascii="Bookman Old Style" w:hAnsi="Bookman Old Style"/>
          <w:i/>
        </w:rPr>
      </w:pPr>
      <w:del w:id="1585" w:author="Mandy Barnsley, Head, Crosscrake CE School" w:date="2026-08-30T18:28:00Z">
        <w:r w:rsidRPr="00D15881">
          <w:rPr>
            <w:rFonts w:ascii="Bookman Old Style" w:hAnsi="Bookman Old Style"/>
            <w:i/>
          </w:rPr>
          <w:delText>Racist abuse</w:delText>
        </w:r>
      </w:del>
    </w:p>
    <w:p w14:paraId="305984BF" w14:textId="5A7BEBA5" w:rsidR="00A415A5" w:rsidRPr="00D15881" w:rsidRDefault="00A415A5" w:rsidP="00702AB0">
      <w:pPr>
        <w:pStyle w:val="ListParagraph"/>
        <w:numPr>
          <w:ilvl w:val="0"/>
          <w:numId w:val="13"/>
        </w:numPr>
        <w:rPr>
          <w:del w:id="1586" w:author="Mandy Barnsley, Head, Crosscrake CE School" w:date="2026-08-30T18:28:00Z"/>
          <w:rFonts w:ascii="Bookman Old Style" w:hAnsi="Bookman Old Style"/>
          <w:i/>
        </w:rPr>
      </w:pPr>
      <w:del w:id="1587" w:author="Mandy Barnsley, Head, Crosscrake CE School" w:date="2026-08-30T18:28:00Z">
        <w:r w:rsidRPr="00D15881">
          <w:rPr>
            <w:rFonts w:ascii="Bookman Old Style" w:hAnsi="Bookman Old Style"/>
            <w:i/>
          </w:rPr>
          <w:delText>Abuse against sexual orientation, gender reassignment or disability</w:delText>
        </w:r>
      </w:del>
    </w:p>
    <w:p w14:paraId="1EC5BDB6" w14:textId="406C72C8" w:rsidR="00A415A5" w:rsidRPr="00D15881" w:rsidRDefault="00A415A5" w:rsidP="00702AB0">
      <w:pPr>
        <w:pStyle w:val="ListParagraph"/>
        <w:numPr>
          <w:ilvl w:val="0"/>
          <w:numId w:val="13"/>
        </w:numPr>
        <w:rPr>
          <w:del w:id="1588" w:author="Mandy Barnsley, Head, Crosscrake CE School" w:date="2026-08-30T18:28:00Z"/>
          <w:rFonts w:ascii="Bookman Old Style" w:hAnsi="Bookman Old Style"/>
          <w:i/>
        </w:rPr>
      </w:pPr>
      <w:del w:id="1589" w:author="Mandy Barnsley, Head, Crosscrake CE School" w:date="2026-08-30T18:28:00Z">
        <w:r w:rsidRPr="00D15881">
          <w:rPr>
            <w:rFonts w:ascii="Bookman Old Style" w:hAnsi="Bookman Old Style"/>
            <w:i/>
          </w:rPr>
          <w:delText>Use, or threat of use, of an offensive weapon or prohibited item prohibited by this Policy and procedures</w:delText>
        </w:r>
      </w:del>
    </w:p>
    <w:p w14:paraId="58AE3BD7" w14:textId="7FCDBE49" w:rsidR="003604FF" w:rsidRPr="00D15881" w:rsidRDefault="003604FF" w:rsidP="00702AB0">
      <w:pPr>
        <w:pStyle w:val="ListParagraph"/>
        <w:numPr>
          <w:ilvl w:val="0"/>
          <w:numId w:val="13"/>
        </w:numPr>
        <w:rPr>
          <w:rFonts w:ascii="Bookman Old Style" w:hAnsi="Bookman Old Style"/>
          <w:rPrChange w:id="1590" w:author="Mandy Barnsley, Head, Crosscrake CE School" w:date="2026-08-30T18:28:00Z">
            <w:rPr>
              <w:rFonts w:ascii="Calibri" w:hAnsi="Calibri"/>
              <w:i/>
            </w:rPr>
          </w:rPrChange>
        </w:rPr>
      </w:pPr>
      <w:r w:rsidRPr="00D15881">
        <w:rPr>
          <w:rFonts w:ascii="Bookman Old Style" w:hAnsi="Bookman Old Style"/>
          <w:rPrChange w:id="1591" w:author="Mandy Barnsley, Head, Crosscrake CE School" w:date="2026-08-30T18:28:00Z">
            <w:rPr>
              <w:rFonts w:ascii="Calibri" w:hAnsi="Calibri"/>
              <w:i/>
            </w:rPr>
          </w:rPrChange>
        </w:rPr>
        <w:t>Deliberately invented or malicious allegations against staff or other pupils</w:t>
      </w:r>
    </w:p>
    <w:p w14:paraId="34507D74" w14:textId="59801129" w:rsidR="005F352C" w:rsidRPr="00D15881" w:rsidRDefault="005F352C" w:rsidP="00702AB0">
      <w:pPr>
        <w:pStyle w:val="ListParagraph"/>
        <w:numPr>
          <w:ilvl w:val="0"/>
          <w:numId w:val="13"/>
        </w:numPr>
        <w:rPr>
          <w:rFonts w:ascii="Bookman Old Style" w:hAnsi="Bookman Old Style"/>
          <w:rPrChange w:id="1592" w:author="Mandy Barnsley, Head, Crosscrake CE School" w:date="2026-08-30T18:28:00Z">
            <w:rPr>
              <w:rFonts w:ascii="Calibri" w:hAnsi="Calibri"/>
              <w:i/>
            </w:rPr>
          </w:rPrChange>
        </w:rPr>
      </w:pPr>
      <w:r w:rsidRPr="00D15881">
        <w:rPr>
          <w:rFonts w:ascii="Bookman Old Style" w:hAnsi="Bookman Old Style"/>
          <w:rPrChange w:id="1593" w:author="Mandy Barnsley, Head, Crosscrake CE School" w:date="2026-08-30T18:28:00Z">
            <w:rPr>
              <w:rFonts w:ascii="Calibri" w:hAnsi="Calibri"/>
              <w:i/>
            </w:rPr>
          </w:rPrChange>
        </w:rPr>
        <w:t xml:space="preserve">Smoking </w:t>
      </w:r>
      <w:r w:rsidR="00B23EE6" w:rsidRPr="00D15881">
        <w:rPr>
          <w:rFonts w:ascii="Bookman Old Style" w:hAnsi="Bookman Old Style"/>
          <w:rPrChange w:id="1594" w:author="Mandy Barnsley, Head, Crosscrake CE School" w:date="2026-08-30T18:28:00Z">
            <w:rPr>
              <w:rFonts w:ascii="Calibri" w:hAnsi="Calibri"/>
              <w:i/>
            </w:rPr>
          </w:rPrChange>
        </w:rPr>
        <w:t xml:space="preserve">or vaping </w:t>
      </w:r>
      <w:r w:rsidRPr="00D15881">
        <w:rPr>
          <w:rFonts w:ascii="Bookman Old Style" w:hAnsi="Bookman Old Style"/>
          <w:rPrChange w:id="1595" w:author="Mandy Barnsley, Head, Crosscrake CE School" w:date="2026-08-30T18:28:00Z">
            <w:rPr>
              <w:rFonts w:ascii="Calibri" w:hAnsi="Calibri"/>
              <w:i/>
            </w:rPr>
          </w:rPrChange>
        </w:rPr>
        <w:t>anywhere on school premises</w:t>
      </w:r>
      <w:bookmarkEnd w:id="1574"/>
    </w:p>
    <w:p w14:paraId="0EE9A848" w14:textId="218AF9A0" w:rsidR="005F352C" w:rsidRPr="00643008" w:rsidRDefault="00643008" w:rsidP="002F33FA">
      <w:pPr>
        <w:pStyle w:val="Heading1"/>
        <w:rPr>
          <w:del w:id="1596" w:author="Mandy Barnsley, Head, Crosscrake CE School" w:date="2026-08-30T18:28:00Z"/>
        </w:rPr>
      </w:pPr>
      <w:r>
        <w:t xml:space="preserve">4.1 </w:t>
      </w:r>
      <w:del w:id="1597" w:author="Mandy Barnsley, Head, Crosscrake CE School" w:date="2026-08-30T18:28:00Z">
        <w:r w:rsidR="005F352C" w:rsidRPr="00643008">
          <w:delText>Drinking alcohol on school premises</w:delText>
        </w:r>
      </w:del>
    </w:p>
    <w:p w14:paraId="34E97D2B" w14:textId="77777777" w:rsidR="005F352C" w:rsidRPr="00D15881" w:rsidRDefault="005F352C" w:rsidP="002F33FA">
      <w:pPr>
        <w:pStyle w:val="Heading1"/>
        <w:rPr>
          <w:del w:id="1598" w:author="Mandy Barnsley, Head, Crosscrake CE School" w:date="2026-08-30T18:28:00Z"/>
        </w:rPr>
      </w:pPr>
      <w:del w:id="1599" w:author="Mandy Barnsley, Head, Crosscrake CE School" w:date="2026-08-30T18:28:00Z">
        <w:r w:rsidRPr="00D15881">
          <w:delText>Drug use on school premises</w:delText>
        </w:r>
      </w:del>
    </w:p>
    <w:p w14:paraId="3442DC61" w14:textId="77777777" w:rsidR="000A12DA" w:rsidRPr="00D15881" w:rsidRDefault="005F352C" w:rsidP="002F33FA">
      <w:pPr>
        <w:pStyle w:val="Heading1"/>
        <w:rPr>
          <w:moveFrom w:id="1600" w:author="Mandy Barnsley, Head, Crosscrake CE School" w:date="2026-08-30T18:28:00Z"/>
          <w:rPrChange w:id="1601" w:author="Mandy Barnsley, Head, Crosscrake CE School" w:date="2026-08-30T18:28:00Z">
            <w:rPr>
              <w:moveFrom w:id="1602" w:author="Mandy Barnsley, Head, Crosscrake CE School" w:date="2026-08-30T18:28:00Z"/>
              <w:i/>
            </w:rPr>
          </w:rPrChange>
        </w:rPr>
      </w:pPr>
      <w:del w:id="1603" w:author="Mandy Barnsley, Head, Crosscrake CE School" w:date="2026-08-30T18:28:00Z">
        <w:r w:rsidRPr="00D15881">
          <w:delText>Arriving at school appearing to be under the influence of</w:delText>
        </w:r>
      </w:del>
      <w:moveFromRangeStart w:id="1604" w:author="Mandy Barnsley, Head, Crosscrake CE School" w:date="2026-08-30T18:28:00Z" w:name="move239006940"/>
      <w:moveFrom w:id="1605" w:author="Mandy Barnsley, Head, Crosscrake CE School" w:date="2026-08-30T18:28:00Z">
        <w:r w:rsidR="001A2A14" w:rsidRPr="00D15881">
          <w:rPr>
            <w:rPrChange w:id="1606" w:author="Mandy Barnsley, Head, Crosscrake CE School" w:date="2026-08-30T18:28:00Z">
              <w:rPr>
                <w:i/>
                <w:color w:val="002060"/>
              </w:rPr>
            </w:rPrChange>
          </w:rPr>
          <w:t xml:space="preserve"> alcohol or drugs</w:t>
        </w:r>
      </w:moveFrom>
    </w:p>
    <w:p w14:paraId="79A0556C" w14:textId="77777777" w:rsidR="00DC2B27" w:rsidRPr="00D15881" w:rsidRDefault="004E6A74" w:rsidP="002F33FA">
      <w:pPr>
        <w:pStyle w:val="Heading1"/>
      </w:pPr>
      <w:bookmarkStart w:id="1607" w:name="_Toc17814366"/>
      <w:bookmarkStart w:id="1608" w:name="_Toc433807136"/>
      <w:bookmarkStart w:id="1609" w:name="_Toc439928189"/>
      <w:bookmarkStart w:id="1610" w:name="_Toc439928764"/>
      <w:bookmarkStart w:id="1611" w:name="_Toc115688134"/>
      <w:bookmarkStart w:id="1612" w:name="_Toc143601329"/>
      <w:bookmarkStart w:id="1613" w:name="_Toc224818872"/>
      <w:bookmarkStart w:id="1614" w:name="_Toc239006964"/>
      <w:moveFromRangeEnd w:id="1604"/>
      <w:r w:rsidRPr="00D15881">
        <w:t xml:space="preserve">Restorative justice/Reflection on </w:t>
      </w:r>
      <w:bookmarkEnd w:id="1607"/>
      <w:r w:rsidRPr="00D15881">
        <w:t>a</w:t>
      </w:r>
      <w:r w:rsidR="003F3A72" w:rsidRPr="00D15881">
        <w:t>ctions</w:t>
      </w:r>
      <w:bookmarkEnd w:id="1608"/>
      <w:bookmarkEnd w:id="1609"/>
      <w:bookmarkEnd w:id="1610"/>
      <w:bookmarkEnd w:id="1611"/>
      <w:bookmarkEnd w:id="1612"/>
      <w:bookmarkEnd w:id="1613"/>
      <w:bookmarkEnd w:id="1614"/>
    </w:p>
    <w:p w14:paraId="16FA00DB" w14:textId="746EC5A2" w:rsidR="003F3A72" w:rsidRPr="00D15881" w:rsidRDefault="003F3A72" w:rsidP="00B80AE9">
      <w:pPr>
        <w:spacing w:after="120"/>
        <w:ind w:left="624"/>
        <w:rPr>
          <w:rFonts w:ascii="Bookman Old Style" w:hAnsi="Bookman Old Style"/>
          <w:rPrChange w:id="1615" w:author="Mandy Barnsley, Head, Crosscrake CE School" w:date="2026-08-30T18:28:00Z">
            <w:rPr>
              <w:rFonts w:ascii="Calibri" w:hAnsi="Calibri"/>
            </w:rPr>
          </w:rPrChange>
        </w:rPr>
      </w:pPr>
      <w:r w:rsidRPr="00D15881">
        <w:rPr>
          <w:rFonts w:ascii="Bookman Old Style" w:hAnsi="Bookman Old Style"/>
          <w:rPrChange w:id="1616" w:author="Mandy Barnsley, Head, Crosscrake CE School" w:date="2026-08-30T18:28:00Z">
            <w:rPr>
              <w:rFonts w:ascii="Calibri" w:hAnsi="Calibri"/>
            </w:rPr>
          </w:rPrChange>
        </w:rPr>
        <w:t xml:space="preserve">Restorative justice is a process which restores relationships where there have been problems.  It is an opportunity for both sides to explain what happened and to try and </w:t>
      </w:r>
      <w:r w:rsidR="004B63C0" w:rsidRPr="00D15881">
        <w:rPr>
          <w:rFonts w:ascii="Bookman Old Style" w:hAnsi="Bookman Old Style"/>
          <w:rPrChange w:id="1617" w:author="Mandy Barnsley, Head, Crosscrake CE School" w:date="2026-08-30T18:28:00Z">
            <w:rPr>
              <w:rFonts w:ascii="Calibri" w:hAnsi="Calibri"/>
            </w:rPr>
          </w:rPrChange>
        </w:rPr>
        <w:t>establish</w:t>
      </w:r>
      <w:r w:rsidRPr="00D15881">
        <w:rPr>
          <w:rFonts w:ascii="Bookman Old Style" w:hAnsi="Bookman Old Style"/>
          <w:rPrChange w:id="1618" w:author="Mandy Barnsley, Head, Crosscrake CE School" w:date="2026-08-30T18:28:00Z">
            <w:rPr>
              <w:rFonts w:ascii="Calibri" w:hAnsi="Calibri"/>
            </w:rPr>
          </w:rPrChange>
        </w:rPr>
        <w:t xml:space="preserve"> a solution.  Where there has been an issue the individuals involved will meet with a mediator who will ask them three main questions:</w:t>
      </w:r>
    </w:p>
    <w:p w14:paraId="0FFF8556" w14:textId="77777777" w:rsidR="003F3A72" w:rsidRPr="00D15881" w:rsidRDefault="003F3A72" w:rsidP="00702AB0">
      <w:pPr>
        <w:pStyle w:val="ListParagraph"/>
        <w:numPr>
          <w:ilvl w:val="0"/>
          <w:numId w:val="14"/>
        </w:numPr>
        <w:rPr>
          <w:rFonts w:ascii="Bookman Old Style" w:hAnsi="Bookman Old Style"/>
          <w:rPrChange w:id="1619" w:author="Mandy Barnsley, Head, Crosscrake CE School" w:date="2026-08-30T18:28:00Z">
            <w:rPr>
              <w:rFonts w:ascii="Calibri" w:hAnsi="Calibri"/>
            </w:rPr>
          </w:rPrChange>
        </w:rPr>
      </w:pPr>
      <w:r w:rsidRPr="00D15881">
        <w:rPr>
          <w:rFonts w:ascii="Bookman Old Style" w:hAnsi="Bookman Old Style"/>
          <w:rPrChange w:id="1620" w:author="Mandy Barnsley, Head, Crosscrake CE School" w:date="2026-08-30T18:28:00Z">
            <w:rPr>
              <w:rFonts w:ascii="Calibri" w:hAnsi="Calibri"/>
            </w:rPr>
          </w:rPrChange>
        </w:rPr>
        <w:t>What happened?</w:t>
      </w:r>
    </w:p>
    <w:p w14:paraId="58AAFB6C" w14:textId="77777777" w:rsidR="003F3A72" w:rsidRPr="00D15881" w:rsidRDefault="003F3A72" w:rsidP="00702AB0">
      <w:pPr>
        <w:pStyle w:val="ListParagraph"/>
        <w:numPr>
          <w:ilvl w:val="0"/>
          <w:numId w:val="14"/>
        </w:numPr>
        <w:rPr>
          <w:rFonts w:ascii="Bookman Old Style" w:hAnsi="Bookman Old Style"/>
          <w:rPrChange w:id="1621" w:author="Mandy Barnsley, Head, Crosscrake CE School" w:date="2026-08-30T18:28:00Z">
            <w:rPr>
              <w:rFonts w:ascii="Calibri" w:hAnsi="Calibri"/>
            </w:rPr>
          </w:rPrChange>
        </w:rPr>
      </w:pPr>
      <w:r w:rsidRPr="00D15881">
        <w:rPr>
          <w:rFonts w:ascii="Bookman Old Style" w:hAnsi="Bookman Old Style"/>
          <w:rPrChange w:id="1622" w:author="Mandy Barnsley, Head, Crosscrake CE School" w:date="2026-08-30T18:28:00Z">
            <w:rPr>
              <w:rFonts w:ascii="Calibri" w:hAnsi="Calibri"/>
            </w:rPr>
          </w:rPrChange>
        </w:rPr>
        <w:t>Who else has been affected by this?</w:t>
      </w:r>
    </w:p>
    <w:p w14:paraId="327C4D81" w14:textId="77777777" w:rsidR="003F3A72" w:rsidRPr="00D15881" w:rsidRDefault="003F3A72" w:rsidP="00702AB0">
      <w:pPr>
        <w:pStyle w:val="ListParagraph"/>
        <w:numPr>
          <w:ilvl w:val="0"/>
          <w:numId w:val="14"/>
        </w:numPr>
        <w:rPr>
          <w:rFonts w:ascii="Bookman Old Style" w:hAnsi="Bookman Old Style"/>
          <w:rPrChange w:id="1623" w:author="Mandy Barnsley, Head, Crosscrake CE School" w:date="2026-08-30T18:28:00Z">
            <w:rPr>
              <w:rFonts w:ascii="Calibri" w:hAnsi="Calibri"/>
            </w:rPr>
          </w:rPrChange>
        </w:rPr>
      </w:pPr>
      <w:r w:rsidRPr="00D15881">
        <w:rPr>
          <w:rFonts w:ascii="Bookman Old Style" w:hAnsi="Bookman Old Style"/>
          <w:rPrChange w:id="1624" w:author="Mandy Barnsley, Head, Crosscrake CE School" w:date="2026-08-30T18:28:00Z">
            <w:rPr>
              <w:rFonts w:ascii="Calibri" w:hAnsi="Calibri"/>
            </w:rPr>
          </w:rPrChange>
        </w:rPr>
        <w:t>What can be done to prevent this happening again?</w:t>
      </w:r>
    </w:p>
    <w:p w14:paraId="65B61D96" w14:textId="77777777" w:rsidR="003F3A72" w:rsidRPr="00D15881" w:rsidRDefault="003F3A72" w:rsidP="00B80AE9">
      <w:pPr>
        <w:spacing w:before="120" w:after="120"/>
        <w:ind w:left="624"/>
        <w:rPr>
          <w:rFonts w:ascii="Bookman Old Style" w:hAnsi="Bookman Old Style"/>
          <w:rPrChange w:id="1625" w:author="Mandy Barnsley, Head, Crosscrake CE School" w:date="2026-08-30T18:28:00Z">
            <w:rPr>
              <w:rFonts w:ascii="Calibri" w:hAnsi="Calibri"/>
            </w:rPr>
          </w:rPrChange>
        </w:rPr>
      </w:pPr>
      <w:r w:rsidRPr="00D15881">
        <w:rPr>
          <w:rFonts w:ascii="Bookman Old Style" w:hAnsi="Bookman Old Style"/>
          <w:rPrChange w:id="1626" w:author="Mandy Barnsley, Head, Crosscrake CE School" w:date="2026-08-30T18:28:00Z">
            <w:rPr>
              <w:rFonts w:ascii="Calibri" w:hAnsi="Calibri"/>
            </w:rPr>
          </w:rPrChange>
        </w:rPr>
        <w:t xml:space="preserve">The questions have been designed so that both sides have an opportunity to hear the situation from each other.  It enables them to think about how this may have affected the other person but also the other pupils and their learning.  By doing this and coming up with solutions it encourages both parties to take responsibility for their actions and make </w:t>
      </w:r>
      <w:r w:rsidRPr="00D15881">
        <w:rPr>
          <w:rFonts w:ascii="Bookman Old Style" w:hAnsi="Bookman Old Style"/>
          <w:rPrChange w:id="1627" w:author="Mandy Barnsley, Head, Crosscrake CE School" w:date="2026-08-30T18:28:00Z">
            <w:rPr>
              <w:rFonts w:ascii="Calibri" w:hAnsi="Calibri"/>
            </w:rPr>
          </w:rPrChange>
        </w:rPr>
        <w:lastRenderedPageBreak/>
        <w:t>them aware of the impact they are having on others.  It is also very helpful to hear the other side of the story and really appreciate why others may be upset.</w:t>
      </w:r>
    </w:p>
    <w:p w14:paraId="1699E786" w14:textId="77777777" w:rsidR="003F3A72" w:rsidRPr="00D15881" w:rsidRDefault="003F3A72" w:rsidP="00B80AE9">
      <w:pPr>
        <w:spacing w:after="120"/>
        <w:ind w:left="624"/>
        <w:rPr>
          <w:rFonts w:ascii="Bookman Old Style" w:hAnsi="Bookman Old Style"/>
          <w:rPrChange w:id="1628" w:author="Mandy Barnsley, Head, Crosscrake CE School" w:date="2026-08-30T18:28:00Z">
            <w:rPr>
              <w:rFonts w:ascii="Calibri" w:hAnsi="Calibri"/>
            </w:rPr>
          </w:rPrChange>
        </w:rPr>
      </w:pPr>
      <w:r w:rsidRPr="00D15881">
        <w:rPr>
          <w:rFonts w:ascii="Bookman Old Style" w:hAnsi="Bookman Old Style"/>
          <w:rPrChange w:id="1629" w:author="Mandy Barnsley, Head, Crosscrake CE School" w:date="2026-08-30T18:28:00Z">
            <w:rPr>
              <w:rFonts w:ascii="Calibri" w:hAnsi="Calibri"/>
            </w:rPr>
          </w:rPrChange>
        </w:rPr>
        <w:t xml:space="preserve">Restorative </w:t>
      </w:r>
      <w:r w:rsidR="003D3565" w:rsidRPr="00D15881">
        <w:rPr>
          <w:rFonts w:ascii="Bookman Old Style" w:hAnsi="Bookman Old Style"/>
          <w:rPrChange w:id="1630" w:author="Mandy Barnsley, Head, Crosscrake CE School" w:date="2026-08-30T18:28:00Z">
            <w:rPr>
              <w:rFonts w:ascii="Calibri" w:hAnsi="Calibri"/>
            </w:rPr>
          </w:rPrChange>
        </w:rPr>
        <w:t>j</w:t>
      </w:r>
      <w:r w:rsidRPr="00D15881">
        <w:rPr>
          <w:rFonts w:ascii="Bookman Old Style" w:hAnsi="Bookman Old Style"/>
          <w:rPrChange w:id="1631" w:author="Mandy Barnsley, Head, Crosscrake CE School" w:date="2026-08-30T18:28:00Z">
            <w:rPr>
              <w:rFonts w:ascii="Calibri" w:hAnsi="Calibri"/>
            </w:rPr>
          </w:rPrChange>
        </w:rPr>
        <w:t xml:space="preserve">ustice works extremely well if there has been a repeated problem for a </w:t>
      </w:r>
      <w:r w:rsidR="00F72BC3" w:rsidRPr="00D15881">
        <w:rPr>
          <w:rFonts w:ascii="Bookman Old Style" w:hAnsi="Bookman Old Style"/>
          <w:rPrChange w:id="1632" w:author="Mandy Barnsley, Head, Crosscrake CE School" w:date="2026-08-30T18:28:00Z">
            <w:rPr>
              <w:rFonts w:ascii="Calibri" w:hAnsi="Calibri"/>
            </w:rPr>
          </w:rPrChange>
        </w:rPr>
        <w:t>pupil</w:t>
      </w:r>
      <w:r w:rsidRPr="00D15881">
        <w:rPr>
          <w:rFonts w:ascii="Bookman Old Style" w:hAnsi="Bookman Old Style"/>
          <w:rPrChange w:id="1633" w:author="Mandy Barnsley, Head, Crosscrake CE School" w:date="2026-08-30T18:28:00Z">
            <w:rPr>
              <w:rFonts w:ascii="Calibri" w:hAnsi="Calibri"/>
            </w:rPr>
          </w:rPrChange>
        </w:rPr>
        <w:t xml:space="preserve"> and member of staff.  This is because it gives them an opportunity to air their differences, appreciate how the other feels, and move on in a positive light, always with the aim to solve the problem, move on and prevent the same situation arising again.</w:t>
      </w:r>
    </w:p>
    <w:p w14:paraId="2953C5F7" w14:textId="77777777" w:rsidR="003F3A72" w:rsidRPr="00D15881" w:rsidRDefault="003F3A72" w:rsidP="00B80AE9">
      <w:pPr>
        <w:spacing w:after="120"/>
        <w:ind w:left="624"/>
        <w:rPr>
          <w:rFonts w:ascii="Bookman Old Style" w:hAnsi="Bookman Old Style"/>
          <w:rPrChange w:id="1634" w:author="Mandy Barnsley, Head, Crosscrake CE School" w:date="2026-08-30T18:28:00Z">
            <w:rPr>
              <w:rFonts w:ascii="Calibri" w:hAnsi="Calibri"/>
            </w:rPr>
          </w:rPrChange>
        </w:rPr>
      </w:pPr>
      <w:r w:rsidRPr="00D15881">
        <w:rPr>
          <w:rFonts w:ascii="Bookman Old Style" w:hAnsi="Bookman Old Style"/>
          <w:rPrChange w:id="1635" w:author="Mandy Barnsley, Head, Crosscrake CE School" w:date="2026-08-30T18:28:00Z">
            <w:rPr>
              <w:rFonts w:ascii="Calibri" w:hAnsi="Calibri"/>
            </w:rPr>
          </w:rPrChange>
        </w:rPr>
        <w:t xml:space="preserve">Restorative justice also works very well when </w:t>
      </w:r>
      <w:r w:rsidR="00F72BC3" w:rsidRPr="00D15881">
        <w:rPr>
          <w:rFonts w:ascii="Bookman Old Style" w:hAnsi="Bookman Old Style"/>
          <w:rPrChange w:id="1636" w:author="Mandy Barnsley, Head, Crosscrake CE School" w:date="2026-08-30T18:28:00Z">
            <w:rPr>
              <w:rFonts w:ascii="Calibri" w:hAnsi="Calibri"/>
            </w:rPr>
          </w:rPrChange>
        </w:rPr>
        <w:t>pupils</w:t>
      </w:r>
      <w:r w:rsidRPr="00D15881">
        <w:rPr>
          <w:rFonts w:ascii="Bookman Old Style" w:hAnsi="Bookman Old Style"/>
          <w:rPrChange w:id="1637" w:author="Mandy Barnsley, Head, Crosscrake CE School" w:date="2026-08-30T18:28:00Z">
            <w:rPr>
              <w:rFonts w:ascii="Calibri" w:hAnsi="Calibri"/>
            </w:rPr>
          </w:rPrChange>
        </w:rPr>
        <w:t xml:space="preserve"> fall out with each other, allowing them to see the impact of their actions, apologise if necessary and put it behind them.</w:t>
      </w:r>
    </w:p>
    <w:p w14:paraId="0DDE56BF" w14:textId="77777777" w:rsidR="003F3A72" w:rsidRPr="00D15881" w:rsidRDefault="003F3A72" w:rsidP="00B80AE9">
      <w:pPr>
        <w:spacing w:after="120"/>
        <w:ind w:left="624"/>
        <w:rPr>
          <w:rFonts w:ascii="Bookman Old Style" w:hAnsi="Bookman Old Style"/>
          <w:rPrChange w:id="1638" w:author="Mandy Barnsley, Head, Crosscrake CE School" w:date="2026-08-30T18:28:00Z">
            <w:rPr>
              <w:rFonts w:ascii="Calibri" w:hAnsi="Calibri"/>
            </w:rPr>
          </w:rPrChange>
        </w:rPr>
      </w:pPr>
      <w:r w:rsidRPr="00D15881">
        <w:rPr>
          <w:rFonts w:ascii="Bookman Old Style" w:hAnsi="Bookman Old Style"/>
          <w:rPrChange w:id="1639" w:author="Mandy Barnsley, Head, Crosscrake CE School" w:date="2026-08-30T18:28:00Z">
            <w:rPr>
              <w:rFonts w:ascii="Calibri" w:hAnsi="Calibri"/>
            </w:rPr>
          </w:rPrChange>
        </w:rPr>
        <w:t>Meetings are always held in a neutral place with a mediator who is not involved.  The mediator’s job is to keep everyone calm and civil and help those involved to move forward to restore the relationship.</w:t>
      </w:r>
    </w:p>
    <w:p w14:paraId="25B291D7" w14:textId="125139BD" w:rsidR="003F3A72" w:rsidRPr="00D15881" w:rsidRDefault="003F3A72" w:rsidP="00B80AE9">
      <w:pPr>
        <w:spacing w:after="120"/>
        <w:ind w:left="624"/>
        <w:rPr>
          <w:rFonts w:ascii="Bookman Old Style" w:hAnsi="Bookman Old Style"/>
          <w:rPrChange w:id="1640" w:author="Mandy Barnsley, Head, Crosscrake CE School" w:date="2026-08-30T18:28:00Z">
            <w:rPr>
              <w:rFonts w:ascii="Calibri" w:hAnsi="Calibri"/>
            </w:rPr>
          </w:rPrChange>
        </w:rPr>
      </w:pPr>
      <w:r w:rsidRPr="00D15881">
        <w:rPr>
          <w:rFonts w:ascii="Bookman Old Style" w:hAnsi="Bookman Old Style"/>
          <w:rPrChange w:id="1641" w:author="Mandy Barnsley, Head, Crosscrake CE School" w:date="2026-08-30T18:28:00Z">
            <w:rPr>
              <w:rFonts w:ascii="Calibri" w:hAnsi="Calibri"/>
            </w:rPr>
          </w:rPrChange>
        </w:rPr>
        <w:t xml:space="preserve">Reflection on actions is normally </w:t>
      </w:r>
      <w:r w:rsidR="00F90DB4" w:rsidRPr="00D15881">
        <w:rPr>
          <w:rFonts w:ascii="Bookman Old Style" w:hAnsi="Bookman Old Style"/>
          <w:rPrChange w:id="1642" w:author="Mandy Barnsley, Head, Crosscrake CE School" w:date="2026-08-30T18:28:00Z">
            <w:rPr>
              <w:rFonts w:ascii="Calibri" w:hAnsi="Calibri"/>
            </w:rPr>
          </w:rPrChange>
        </w:rPr>
        <w:t>used to allow the individual to reflect on their behaviour and to allow the pupil to decide for themselves why their behaviour was inappropriate and how it might have affected others in the school. Pupils are generally asked to write down their reasons for the behaviour and how that behaviour could be improved or what alternatives to the inappropriate behaviour might have been possible if the same circumstances arise again.</w:t>
      </w:r>
      <w:r w:rsidR="004C221B" w:rsidRPr="00D15881">
        <w:rPr>
          <w:rFonts w:ascii="Bookman Old Style" w:hAnsi="Bookman Old Style"/>
          <w:rPrChange w:id="1643" w:author="Mandy Barnsley, Head, Crosscrake CE School" w:date="2026-08-30T18:28:00Z">
            <w:rPr>
              <w:rFonts w:ascii="Calibri" w:hAnsi="Calibri"/>
            </w:rPr>
          </w:rPrChange>
        </w:rPr>
        <w:t xml:space="preserve">  </w:t>
      </w:r>
      <w:bookmarkStart w:id="1644" w:name="_Hlk115345629"/>
      <w:r w:rsidR="004C221B" w:rsidRPr="00D15881">
        <w:rPr>
          <w:rFonts w:ascii="Bookman Old Style" w:hAnsi="Bookman Old Style"/>
          <w:rPrChange w:id="1645" w:author="Mandy Barnsley, Head, Crosscrake CE School" w:date="2026-08-30T18:28:00Z">
            <w:rPr>
              <w:rFonts w:ascii="Calibri" w:hAnsi="Calibri"/>
            </w:rPr>
          </w:rPrChange>
        </w:rPr>
        <w:t>This may ultimately include advising the perpetrator to apologise to the relevant person, if appropriate.</w:t>
      </w:r>
    </w:p>
    <w:p w14:paraId="64347628" w14:textId="33404D46" w:rsidR="004C221B" w:rsidRPr="00D15881" w:rsidRDefault="004C221B" w:rsidP="00B80AE9">
      <w:pPr>
        <w:spacing w:after="120"/>
        <w:ind w:left="624"/>
        <w:rPr>
          <w:rFonts w:ascii="Bookman Old Style" w:hAnsi="Bookman Old Style"/>
          <w:rPrChange w:id="1646" w:author="Mandy Barnsley, Head, Crosscrake CE School" w:date="2026-08-30T18:28:00Z">
            <w:rPr>
              <w:rFonts w:ascii="Calibri" w:hAnsi="Calibri"/>
            </w:rPr>
          </w:rPrChange>
        </w:rPr>
      </w:pPr>
      <w:r w:rsidRPr="00D15881">
        <w:rPr>
          <w:rFonts w:ascii="Bookman Old Style" w:hAnsi="Bookman Old Style"/>
          <w:rPrChange w:id="1647" w:author="Mandy Barnsley, Head, Crosscrake CE School" w:date="2026-08-30T18:28:00Z">
            <w:rPr>
              <w:rFonts w:ascii="Calibri" w:hAnsi="Calibri"/>
            </w:rPr>
          </w:rPrChange>
        </w:rPr>
        <w:t>In any event, it is absolutely crucial to consider the views of the victim before embarking on any type of restorative justice.  Depending on the circumstances of the issue or concern, the victim may not wish to speak to the perpetrator face to face under any circumstances and such a situation may be extremely detrimental to the victim’s recovery.</w:t>
      </w:r>
      <w:bookmarkEnd w:id="1644"/>
    </w:p>
    <w:p w14:paraId="4E919E46" w14:textId="4CE92EC2" w:rsidR="00F90DB4" w:rsidRPr="002F33FA" w:rsidRDefault="002F33FA" w:rsidP="002F33FA">
      <w:pPr>
        <w:pStyle w:val="Heading2"/>
        <w:rPr>
          <w:color w:val="1F3864" w:themeColor="accent1" w:themeShade="80"/>
          <w:sz w:val="28"/>
          <w:szCs w:val="28"/>
        </w:rPr>
      </w:pPr>
      <w:bookmarkStart w:id="1648" w:name="_Toc433807137"/>
      <w:bookmarkStart w:id="1649" w:name="_Toc439928190"/>
      <w:bookmarkStart w:id="1650" w:name="_Toc439928765"/>
      <w:bookmarkStart w:id="1651" w:name="_Toc17814367"/>
      <w:bookmarkStart w:id="1652" w:name="_Toc115688135"/>
      <w:bookmarkStart w:id="1653" w:name="_Toc143601330"/>
      <w:bookmarkStart w:id="1654" w:name="_Toc224818873"/>
      <w:bookmarkStart w:id="1655" w:name="_Toc239006965"/>
      <w:bookmarkStart w:id="1656" w:name="_Hlk20302787"/>
      <w:r w:rsidRPr="002F33FA">
        <w:rPr>
          <w:color w:val="1F3864" w:themeColor="accent1" w:themeShade="80"/>
          <w:sz w:val="28"/>
          <w:szCs w:val="28"/>
        </w:rPr>
        <w:t xml:space="preserve">4.2 </w:t>
      </w:r>
      <w:r w:rsidR="00F90DB4" w:rsidRPr="002F33FA">
        <w:rPr>
          <w:color w:val="1F3864" w:themeColor="accent1" w:themeShade="80"/>
          <w:sz w:val="28"/>
          <w:szCs w:val="28"/>
        </w:rPr>
        <w:t xml:space="preserve">Sanctions and </w:t>
      </w:r>
      <w:r w:rsidR="00FB248A" w:rsidRPr="002F33FA">
        <w:rPr>
          <w:color w:val="1F3864" w:themeColor="accent1" w:themeShade="80"/>
          <w:sz w:val="28"/>
          <w:szCs w:val="28"/>
        </w:rPr>
        <w:t>d</w:t>
      </w:r>
      <w:r w:rsidR="00F90DB4" w:rsidRPr="002F33FA">
        <w:rPr>
          <w:color w:val="1F3864" w:themeColor="accent1" w:themeShade="80"/>
          <w:sz w:val="28"/>
          <w:szCs w:val="28"/>
        </w:rPr>
        <w:t xml:space="preserve">isciplinary </w:t>
      </w:r>
      <w:r w:rsidR="00FB248A" w:rsidRPr="002F33FA">
        <w:rPr>
          <w:color w:val="1F3864" w:themeColor="accent1" w:themeShade="80"/>
          <w:sz w:val="28"/>
          <w:szCs w:val="28"/>
        </w:rPr>
        <w:t>a</w:t>
      </w:r>
      <w:r w:rsidR="00F90DB4" w:rsidRPr="002F33FA">
        <w:rPr>
          <w:color w:val="1F3864" w:themeColor="accent1" w:themeShade="80"/>
          <w:sz w:val="28"/>
          <w:szCs w:val="28"/>
        </w:rPr>
        <w:t>ction</w:t>
      </w:r>
      <w:bookmarkEnd w:id="1648"/>
      <w:bookmarkEnd w:id="1649"/>
      <w:bookmarkEnd w:id="1650"/>
      <w:bookmarkEnd w:id="1651"/>
      <w:bookmarkEnd w:id="1652"/>
      <w:bookmarkEnd w:id="1653"/>
      <w:bookmarkEnd w:id="1654"/>
      <w:bookmarkEnd w:id="1655"/>
    </w:p>
    <w:p w14:paraId="2E782C77" w14:textId="7CC39ED4" w:rsidR="000022CB" w:rsidRPr="00D15881" w:rsidRDefault="000022CB" w:rsidP="00B80AE9">
      <w:pPr>
        <w:spacing w:after="120"/>
        <w:ind w:left="624"/>
        <w:rPr>
          <w:rFonts w:ascii="Bookman Old Style" w:hAnsi="Bookman Old Style"/>
          <w:rPrChange w:id="1657" w:author="Mandy Barnsley, Head, Crosscrake CE School" w:date="2026-08-30T18:28:00Z">
            <w:rPr>
              <w:rFonts w:ascii="Calibri" w:hAnsi="Calibri"/>
            </w:rPr>
          </w:rPrChange>
        </w:rPr>
      </w:pPr>
      <w:bookmarkStart w:id="1658" w:name="_Hlk115345688"/>
      <w:r w:rsidRPr="00D15881">
        <w:rPr>
          <w:rFonts w:ascii="Bookman Old Style" w:hAnsi="Bookman Old Style"/>
          <w:rPrChange w:id="1659" w:author="Mandy Barnsley, Head, Crosscrake CE School" w:date="2026-08-30T18:28:00Z">
            <w:rPr>
              <w:rFonts w:ascii="Calibri" w:hAnsi="Calibri"/>
            </w:rPr>
          </w:rPrChange>
        </w:rPr>
        <w:t xml:space="preserve">Teachers can sanction pupils whose conduct falls below the standard which could reasonably expected of them.  </w:t>
      </w:r>
      <w:r w:rsidRPr="00D15881">
        <w:rPr>
          <w:rFonts w:ascii="Bookman Old Style" w:hAnsi="Bookman Old Style"/>
          <w:rPrChange w:id="1660" w:author="Mandy Barnsley, Head, Crosscrake CE School" w:date="2026-08-30T18:28:00Z">
            <w:rPr/>
          </w:rPrChange>
        </w:rPr>
        <w:t xml:space="preserve">This means that if a pupil misbehaves, breaks a rule or fails to follow a reasonable instruction, the teacher can apply a sanction on that pupil.  </w:t>
      </w:r>
      <w:r w:rsidRPr="00D15881">
        <w:rPr>
          <w:rFonts w:ascii="Bookman Old Style" w:hAnsi="Bookman Old Style"/>
          <w:rPrChange w:id="1661" w:author="Mandy Barnsley, Head, Crosscrake CE School" w:date="2026-08-30T18:28:00Z">
            <w:rPr>
              <w:rFonts w:ascii="Calibri" w:hAnsi="Calibri"/>
            </w:rPr>
          </w:rPrChange>
        </w:rPr>
        <w:t xml:space="preserve">Staff can issue sanctions at any time pupils are in school or elsewhere under the charge of a member of staff, including on school visits.  This also applies in certain circumstances when a pupil’s misbehaviour occurs outside of school – see </w:t>
      </w:r>
      <w:r w:rsidR="00A20CE2" w:rsidRPr="00D15881">
        <w:rPr>
          <w:rFonts w:ascii="Bookman Old Style" w:hAnsi="Bookman Old Style"/>
          <w:rPrChange w:id="1662" w:author="Mandy Barnsley, Head, Crosscrake CE School" w:date="2026-08-30T18:28:00Z">
            <w:rPr>
              <w:rFonts w:ascii="Calibri" w:hAnsi="Calibri"/>
            </w:rPr>
          </w:rPrChange>
        </w:rPr>
        <w:t>s</w:t>
      </w:r>
      <w:r w:rsidR="00303215" w:rsidRPr="00D15881">
        <w:rPr>
          <w:rFonts w:ascii="Bookman Old Style" w:hAnsi="Bookman Old Style"/>
          <w:rPrChange w:id="1663" w:author="Mandy Barnsley, Head, Crosscrake CE School" w:date="2026-08-30T18:28:00Z">
            <w:rPr>
              <w:rFonts w:ascii="Calibri" w:hAnsi="Calibri"/>
            </w:rPr>
          </w:rPrChange>
        </w:rPr>
        <w:t>ection 8</w:t>
      </w:r>
      <w:r w:rsidRPr="00D15881">
        <w:rPr>
          <w:rFonts w:ascii="Bookman Old Style" w:hAnsi="Bookman Old Style"/>
          <w:rPrChange w:id="1664" w:author="Mandy Barnsley, Head, Crosscrake CE School" w:date="2026-08-30T18:28:00Z">
            <w:rPr>
              <w:rFonts w:ascii="Calibri" w:hAnsi="Calibri"/>
            </w:rPr>
          </w:rPrChange>
        </w:rPr>
        <w:t xml:space="preserve">.  The Head teacher has the authority to extend the power to discipline to adult volunteers </w:t>
      </w:r>
      <w:proofErr w:type="gramStart"/>
      <w:r w:rsidRPr="00D15881">
        <w:rPr>
          <w:rFonts w:ascii="Bookman Old Style" w:hAnsi="Bookman Old Style"/>
          <w:rPrChange w:id="1665" w:author="Mandy Barnsley, Head, Crosscrake CE School" w:date="2026-08-30T18:28:00Z">
            <w:rPr>
              <w:rFonts w:ascii="Calibri" w:hAnsi="Calibri"/>
            </w:rPr>
          </w:rPrChange>
        </w:rPr>
        <w:t>e.g.</w:t>
      </w:r>
      <w:proofErr w:type="gramEnd"/>
      <w:r w:rsidRPr="00D15881">
        <w:rPr>
          <w:rFonts w:ascii="Bookman Old Style" w:hAnsi="Bookman Old Style"/>
          <w:rPrChange w:id="1666" w:author="Mandy Barnsley, Head, Crosscrake CE School" w:date="2026-08-30T18:28:00Z">
            <w:rPr>
              <w:rFonts w:ascii="Calibri" w:hAnsi="Calibri"/>
            </w:rPr>
          </w:rPrChange>
        </w:rPr>
        <w:t xml:space="preserve"> parents who have volunteered to help on a school trip. </w:t>
      </w:r>
    </w:p>
    <w:p w14:paraId="4371D3F9" w14:textId="1158ECBC" w:rsidR="00F90DB4" w:rsidRPr="00D15881" w:rsidRDefault="00F90DB4" w:rsidP="00B80AE9">
      <w:pPr>
        <w:spacing w:after="120"/>
        <w:ind w:left="624"/>
        <w:rPr>
          <w:rFonts w:ascii="Bookman Old Style" w:hAnsi="Bookman Old Style"/>
          <w:rPrChange w:id="1667" w:author="Mandy Barnsley, Head, Crosscrake CE School" w:date="2026-08-30T18:28:00Z">
            <w:rPr>
              <w:rFonts w:ascii="Calibri" w:hAnsi="Calibri"/>
            </w:rPr>
          </w:rPrChange>
        </w:rPr>
      </w:pPr>
      <w:r w:rsidRPr="00D15881">
        <w:rPr>
          <w:rFonts w:ascii="Bookman Old Style" w:hAnsi="Bookman Old Style"/>
          <w:rPrChange w:id="1668" w:author="Mandy Barnsley, Head, Crosscrake CE School" w:date="2026-08-30T18:28:00Z">
            <w:rPr>
              <w:rFonts w:ascii="Calibri" w:hAnsi="Calibri"/>
            </w:rPr>
          </w:rPrChange>
        </w:rPr>
        <w:t>There is a clearly defined process for issuing sanctions in this school.  Where possible</w:t>
      </w:r>
      <w:r w:rsidR="000022CB" w:rsidRPr="00D15881">
        <w:rPr>
          <w:rFonts w:ascii="Bookman Old Style" w:hAnsi="Bookman Old Style"/>
          <w:rPrChange w:id="1669" w:author="Mandy Barnsley, Head, Crosscrake CE School" w:date="2026-08-30T18:28:00Z">
            <w:rPr>
              <w:rFonts w:ascii="Calibri" w:hAnsi="Calibri"/>
            </w:rPr>
          </w:rPrChange>
        </w:rPr>
        <w:t>, and appropriate,</w:t>
      </w:r>
      <w:bookmarkEnd w:id="1658"/>
      <w:r w:rsidRPr="00D15881">
        <w:rPr>
          <w:rFonts w:ascii="Bookman Old Style" w:hAnsi="Bookman Old Style"/>
          <w:rPrChange w:id="1670" w:author="Mandy Barnsley, Head, Crosscrake CE School" w:date="2026-08-30T18:28:00Z">
            <w:rPr>
              <w:rFonts w:ascii="Calibri" w:hAnsi="Calibri"/>
            </w:rPr>
          </w:rPrChange>
        </w:rPr>
        <w:t xml:space="preserve"> pupils are issued with a warning to enable them to rectify their behaviour though there are times when the nature of the behaviour does not warrant a warning as it is so serious.  The school uses a wide </w:t>
      </w:r>
      <w:r w:rsidR="00434221" w:rsidRPr="00D15881">
        <w:rPr>
          <w:rFonts w:ascii="Bookman Old Style" w:hAnsi="Bookman Old Style"/>
          <w:rPrChange w:id="1671" w:author="Mandy Barnsley, Head, Crosscrake CE School" w:date="2026-08-30T18:28:00Z">
            <w:rPr>
              <w:rFonts w:ascii="Calibri" w:hAnsi="Calibri"/>
            </w:rPr>
          </w:rPrChange>
        </w:rPr>
        <w:t>range</w:t>
      </w:r>
      <w:r w:rsidRPr="00D15881">
        <w:rPr>
          <w:rFonts w:ascii="Bookman Old Style" w:hAnsi="Bookman Old Style"/>
          <w:rPrChange w:id="1672" w:author="Mandy Barnsley, Head, Crosscrake CE School" w:date="2026-08-30T18:28:00Z">
            <w:rPr>
              <w:rFonts w:ascii="Calibri" w:hAnsi="Calibri"/>
            </w:rPr>
          </w:rPrChange>
        </w:rPr>
        <w:t xml:space="preserve"> of consequences for poor behaviour which are outlined in more detail below.</w:t>
      </w:r>
    </w:p>
    <w:p w14:paraId="7F519801" w14:textId="1572BC28" w:rsidR="009D7DAE" w:rsidRPr="00D15881" w:rsidRDefault="009D7DAE" w:rsidP="00B80AE9">
      <w:pPr>
        <w:spacing w:after="120"/>
        <w:ind w:left="624"/>
        <w:rPr>
          <w:rFonts w:ascii="Bookman Old Style" w:hAnsi="Bookman Old Style"/>
          <w:rPrChange w:id="1673" w:author="Mandy Barnsley, Head, Crosscrake CE School" w:date="2026-08-30T18:28:00Z">
            <w:rPr>
              <w:rFonts w:ascii="Calibri" w:hAnsi="Calibri"/>
            </w:rPr>
          </w:rPrChange>
        </w:rPr>
      </w:pPr>
      <w:r w:rsidRPr="00D15881">
        <w:rPr>
          <w:rFonts w:ascii="Bookman Old Style" w:hAnsi="Bookman Old Style"/>
          <w:rPrChange w:id="1674" w:author="Mandy Barnsley, Head, Crosscrake CE School" w:date="2026-08-30T18:28:00Z">
            <w:rPr>
              <w:rFonts w:ascii="Calibri" w:hAnsi="Calibri"/>
            </w:rPr>
          </w:rPrChange>
        </w:rPr>
        <w:t xml:space="preserve">This school has a system in place to ensure relevant members of </w:t>
      </w:r>
      <w:del w:id="1675" w:author="Mandy Barnsley, Head, Crosscrake CE School" w:date="2026-08-30T18:28:00Z">
        <w:r w:rsidRPr="00D15881">
          <w:rPr>
            <w:rFonts w:ascii="Bookman Old Style" w:hAnsi="Bookman Old Style"/>
            <w:bCs/>
            <w:iCs/>
          </w:rPr>
          <w:delText xml:space="preserve">leadership and pastoral </w:delText>
        </w:r>
      </w:del>
      <w:r w:rsidRPr="00D15881">
        <w:rPr>
          <w:rFonts w:ascii="Bookman Old Style" w:hAnsi="Bookman Old Style"/>
          <w:rPrChange w:id="1676" w:author="Mandy Barnsley, Head, Crosscrake CE School" w:date="2026-08-30T18:28:00Z">
            <w:rPr>
              <w:rFonts w:ascii="Calibri" w:hAnsi="Calibri"/>
            </w:rPr>
          </w:rPrChange>
        </w:rPr>
        <w:t>staff are aware of any pupil persistently misbehaving, whose behaviour is not improving following low-level sanctions, or whose behaviour reflects a sudden change from previous patterns of behaviour.</w:t>
      </w:r>
    </w:p>
    <w:p w14:paraId="2675C364" w14:textId="65A89012" w:rsidR="00593AC4" w:rsidRPr="00D15881" w:rsidRDefault="001F11A9" w:rsidP="002F33FA">
      <w:pPr>
        <w:pStyle w:val="Heading3"/>
        <w:spacing w:after="120"/>
        <w:ind w:firstLine="624"/>
        <w:rPr>
          <w:rFonts w:ascii="Bookman Old Style" w:hAnsi="Bookman Old Style"/>
          <w:i w:val="0"/>
          <w:rPrChange w:id="1677" w:author="Mandy Barnsley, Head, Crosscrake CE School" w:date="2026-08-30T18:28:00Z">
            <w:rPr>
              <w:rFonts w:ascii="Calibri" w:hAnsi="Calibri"/>
            </w:rPr>
          </w:rPrChange>
        </w:rPr>
      </w:pPr>
      <w:bookmarkStart w:id="1678" w:name="_Toc17814369"/>
      <w:bookmarkStart w:id="1679" w:name="_Toc115688136"/>
      <w:bookmarkStart w:id="1680" w:name="_Toc143601331"/>
      <w:bookmarkStart w:id="1681" w:name="_Toc433807139"/>
      <w:bookmarkStart w:id="1682" w:name="_Toc439928192"/>
      <w:bookmarkStart w:id="1683" w:name="_Toc439928767"/>
      <w:bookmarkStart w:id="1684" w:name="_Toc224818874"/>
      <w:bookmarkStart w:id="1685" w:name="_Toc239006966"/>
      <w:bookmarkStart w:id="1686" w:name="_Hlk115345985"/>
      <w:bookmarkEnd w:id="1656"/>
      <w:r w:rsidRPr="00D15881">
        <w:rPr>
          <w:rFonts w:ascii="Bookman Old Style" w:hAnsi="Bookman Old Style"/>
          <w:i w:val="0"/>
          <w:rPrChange w:id="1687" w:author="Mandy Barnsley, Head, Crosscrake CE School" w:date="2026-08-30T18:28:00Z">
            <w:rPr>
              <w:rFonts w:ascii="Calibri" w:hAnsi="Calibri"/>
            </w:rPr>
          </w:rPrChange>
        </w:rPr>
        <w:t>Searching</w:t>
      </w:r>
      <w:r w:rsidR="00433380" w:rsidRPr="00D15881">
        <w:rPr>
          <w:rFonts w:ascii="Bookman Old Style" w:hAnsi="Bookman Old Style"/>
          <w:i w:val="0"/>
          <w:rPrChange w:id="1688" w:author="Mandy Barnsley, Head, Crosscrake CE School" w:date="2026-08-30T18:28:00Z">
            <w:rPr>
              <w:rFonts w:ascii="Calibri" w:hAnsi="Calibri"/>
            </w:rPr>
          </w:rPrChange>
        </w:rPr>
        <w:t>, screening and</w:t>
      </w:r>
      <w:r w:rsidRPr="00D15881">
        <w:rPr>
          <w:rFonts w:ascii="Bookman Old Style" w:hAnsi="Bookman Old Style"/>
          <w:i w:val="0"/>
          <w:rPrChange w:id="1689" w:author="Mandy Barnsley, Head, Crosscrake CE School" w:date="2026-08-30T18:28:00Z">
            <w:rPr>
              <w:rFonts w:ascii="Calibri" w:hAnsi="Calibri"/>
            </w:rPr>
          </w:rPrChange>
        </w:rPr>
        <w:t xml:space="preserve"> </w:t>
      </w:r>
      <w:bookmarkEnd w:id="1678"/>
      <w:bookmarkEnd w:id="1679"/>
      <w:bookmarkEnd w:id="1680"/>
      <w:r w:rsidR="00AF0484" w:rsidRPr="00D15881">
        <w:rPr>
          <w:rFonts w:ascii="Bookman Old Style" w:hAnsi="Bookman Old Style"/>
          <w:i w:val="0"/>
          <w:rPrChange w:id="1690" w:author="Mandy Barnsley, Head, Crosscrake CE School" w:date="2026-08-30T18:28:00Z">
            <w:rPr>
              <w:rFonts w:ascii="Calibri" w:hAnsi="Calibri"/>
            </w:rPr>
          </w:rPrChange>
        </w:rPr>
        <w:t>c</w:t>
      </w:r>
      <w:r w:rsidR="00593AC4" w:rsidRPr="00D15881">
        <w:rPr>
          <w:rFonts w:ascii="Bookman Old Style" w:hAnsi="Bookman Old Style"/>
          <w:i w:val="0"/>
          <w:rPrChange w:id="1691" w:author="Mandy Barnsley, Head, Crosscrake CE School" w:date="2026-08-30T18:28:00Z">
            <w:rPr>
              <w:rFonts w:ascii="Calibri" w:hAnsi="Calibri"/>
            </w:rPr>
          </w:rPrChange>
        </w:rPr>
        <w:t>onfiscation</w:t>
      </w:r>
      <w:bookmarkEnd w:id="1681"/>
      <w:bookmarkEnd w:id="1682"/>
      <w:bookmarkEnd w:id="1683"/>
      <w:bookmarkEnd w:id="1684"/>
      <w:bookmarkEnd w:id="1685"/>
    </w:p>
    <w:p w14:paraId="0ED58B4E" w14:textId="168C7C11" w:rsidR="004D257B" w:rsidRPr="00D15881" w:rsidRDefault="00593AC4" w:rsidP="00B80AE9">
      <w:pPr>
        <w:spacing w:after="120"/>
        <w:ind w:left="624"/>
        <w:rPr>
          <w:rFonts w:ascii="Bookman Old Style" w:hAnsi="Bookman Old Style"/>
          <w:rPrChange w:id="1692" w:author="Mandy Barnsley, Head, Crosscrake CE School" w:date="2026-08-30T18:28:00Z">
            <w:rPr>
              <w:rFonts w:ascii="Calibri" w:hAnsi="Calibri"/>
            </w:rPr>
          </w:rPrChange>
        </w:rPr>
      </w:pPr>
      <w:r w:rsidRPr="00D15881">
        <w:rPr>
          <w:rFonts w:ascii="Bookman Old Style" w:hAnsi="Bookman Old Style"/>
          <w:rPrChange w:id="1693" w:author="Mandy Barnsley, Head, Crosscrake CE School" w:date="2026-08-30T18:28:00Z">
            <w:rPr>
              <w:rFonts w:ascii="Calibri" w:hAnsi="Calibri"/>
            </w:rPr>
          </w:rPrChange>
        </w:rPr>
        <w:t xml:space="preserve">The school follows </w:t>
      </w:r>
      <w:r w:rsidR="00433380" w:rsidRPr="00D15881">
        <w:rPr>
          <w:rFonts w:ascii="Bookman Old Style" w:hAnsi="Bookman Old Style"/>
          <w:rPrChange w:id="1694" w:author="Mandy Barnsley, Head, Crosscrake CE School" w:date="2026-08-30T18:28:00Z">
            <w:rPr>
              <w:rFonts w:ascii="Calibri" w:hAnsi="Calibri"/>
            </w:rPr>
          </w:rPrChange>
        </w:rPr>
        <w:t>the DfE</w:t>
      </w:r>
      <w:r w:rsidRPr="00D15881">
        <w:rPr>
          <w:rFonts w:ascii="Bookman Old Style" w:hAnsi="Bookman Old Style"/>
          <w:rPrChange w:id="1695" w:author="Mandy Barnsley, Head, Crosscrake CE School" w:date="2026-08-30T18:28:00Z">
            <w:rPr>
              <w:rFonts w:ascii="Calibri" w:hAnsi="Calibri"/>
            </w:rPr>
          </w:rPrChange>
        </w:rPr>
        <w:t xml:space="preserve"> advice when </w:t>
      </w:r>
      <w:r w:rsidR="00433380" w:rsidRPr="00D15881">
        <w:rPr>
          <w:rFonts w:ascii="Bookman Old Style" w:hAnsi="Bookman Old Style"/>
          <w:rPrChange w:id="1696" w:author="Mandy Barnsley, Head, Crosscrake CE School" w:date="2026-08-30T18:28:00Z">
            <w:rPr>
              <w:rFonts w:ascii="Calibri" w:hAnsi="Calibri"/>
            </w:rPr>
          </w:rPrChange>
        </w:rPr>
        <w:t xml:space="preserve">searching, screening and </w:t>
      </w:r>
      <w:r w:rsidRPr="00D15881">
        <w:rPr>
          <w:rFonts w:ascii="Bookman Old Style" w:hAnsi="Bookman Old Style"/>
          <w:rPrChange w:id="1697" w:author="Mandy Barnsley, Head, Crosscrake CE School" w:date="2026-08-30T18:28:00Z">
            <w:rPr>
              <w:rFonts w:ascii="Calibri" w:hAnsi="Calibri"/>
            </w:rPr>
          </w:rPrChange>
        </w:rPr>
        <w:t xml:space="preserve">confiscating items from pupils which is outlined in their </w:t>
      </w:r>
      <w:bookmarkStart w:id="1698" w:name="_Hlk52185306"/>
      <w:r w:rsidRPr="00D15881">
        <w:rPr>
          <w:rFonts w:ascii="Bookman Old Style" w:hAnsi="Bookman Old Style"/>
          <w:rPrChange w:id="1699" w:author="Mandy Barnsley, Head, Crosscrake CE School" w:date="2026-08-30T18:28:00Z">
            <w:rPr>
              <w:rFonts w:ascii="Calibri" w:hAnsi="Calibri"/>
            </w:rPr>
          </w:rPrChange>
        </w:rPr>
        <w:t xml:space="preserve">document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"https://www.gov.uk/government/publications/searching-screening-and-confiscation" </w:instrText>
      </w:r>
      <w:r w:rsidR="00D15881" w:rsidRPr="00D15881">
        <w:rPr>
          <w:rFonts w:ascii="Bookman Old Style" w:hAnsi="Bookman Old Style"/>
        </w:rPr>
        <w:fldChar w:fldCharType="separate"/>
      </w:r>
      <w:r w:rsidR="00433380" w:rsidRPr="00D15881">
        <w:rPr>
          <w:rStyle w:val="Hyperlink"/>
          <w:rFonts w:ascii="Bookman Old Style" w:hAnsi="Bookman Old Style"/>
          <w:rPrChange w:id="1700" w:author="Mandy Barnsley, Head, Crosscrake CE School" w:date="2026-08-30T18:28:00Z">
            <w:rPr>
              <w:rStyle w:val="Hyperlink"/>
              <w:rFonts w:ascii="Calibri" w:hAnsi="Calibri"/>
            </w:rPr>
          </w:rPrChange>
        </w:rPr>
        <w:t>Searching, Screening and Confiscation – Advice for schools</w:t>
      </w:r>
      <w:r w:rsidR="00D15881" w:rsidRPr="00D15881">
        <w:rPr>
          <w:rStyle w:val="Hyperlink"/>
          <w:rFonts w:ascii="Bookman Old Style" w:hAnsi="Bookman Old Style"/>
          <w:rPrChange w:id="1701" w:author="Mandy Barnsley, Head, Crosscrake CE School" w:date="2026-08-30T18:28:00Z">
            <w:rPr>
              <w:rStyle w:val="Hyperlink"/>
              <w:rFonts w:ascii="Calibri" w:hAnsi="Calibri"/>
            </w:rPr>
          </w:rPrChange>
        </w:rPr>
        <w:fldChar w:fldCharType="end"/>
      </w:r>
      <w:r w:rsidR="005272DD" w:rsidRPr="00D15881">
        <w:rPr>
          <w:rStyle w:val="Hyperlink"/>
          <w:rFonts w:ascii="Bookman Old Style" w:hAnsi="Bookman Old Style"/>
          <w:rPrChange w:id="1702" w:author="Mandy Barnsley, Head, Crosscrake CE School" w:date="2026-08-30T18:28:00Z">
            <w:rPr>
              <w:rStyle w:val="Hyperlink"/>
              <w:rFonts w:ascii="Calibri" w:hAnsi="Calibri"/>
            </w:rPr>
          </w:rPrChange>
        </w:rPr>
        <w:t xml:space="preserve">. </w:t>
      </w:r>
      <w:bookmarkEnd w:id="1698"/>
    </w:p>
    <w:p w14:paraId="03E39C14" w14:textId="5B6A6AD1" w:rsidR="005272DD" w:rsidRPr="00D15881" w:rsidRDefault="005272DD" w:rsidP="00B80AE9">
      <w:pPr>
        <w:spacing w:after="120"/>
        <w:ind w:left="624"/>
        <w:rPr>
          <w:rFonts w:ascii="Bookman Old Style" w:hAnsi="Bookman Old Style"/>
          <w:rPrChange w:id="1703" w:author="Mandy Barnsley, Head, Crosscrake CE School" w:date="2026-08-30T18:28:00Z">
            <w:rPr/>
          </w:rPrChange>
        </w:rPr>
      </w:pPr>
      <w:r w:rsidRPr="00D15881">
        <w:rPr>
          <w:rFonts w:ascii="Bookman Old Style" w:hAnsi="Bookman Old Style"/>
          <w:rPrChange w:id="1704" w:author="Mandy Barnsley, Head, Crosscrake CE School" w:date="2026-08-30T18:28:00Z">
            <w:rPr/>
          </w:rPrChange>
        </w:rPr>
        <w:t xml:space="preserve">Head teachers and staff they authorise have a statutory power to search a pupil or their possessions where they have reasonable grounds to suspect that the pupil may have a prohibited </w:t>
      </w:r>
      <w:r w:rsidR="00964C1F" w:rsidRPr="00D15881">
        <w:rPr>
          <w:rFonts w:ascii="Bookman Old Style" w:hAnsi="Bookman Old Style"/>
          <w:rPrChange w:id="1705" w:author="Mandy Barnsley, Head, Crosscrake CE School" w:date="2026-08-30T18:28:00Z">
            <w:rPr/>
          </w:rPrChange>
        </w:rPr>
        <w:t xml:space="preserve">or illegal </w:t>
      </w:r>
      <w:r w:rsidRPr="00D15881">
        <w:rPr>
          <w:rFonts w:ascii="Bookman Old Style" w:hAnsi="Bookman Old Style"/>
          <w:rPrChange w:id="1706" w:author="Mandy Barnsley, Head, Crosscrake CE School" w:date="2026-08-30T18:28:00Z">
            <w:rPr/>
          </w:rPrChange>
        </w:rPr>
        <w:t>item</w:t>
      </w:r>
      <w:r w:rsidR="00827ADB" w:rsidRPr="00D15881">
        <w:rPr>
          <w:rFonts w:ascii="Bookman Old Style" w:hAnsi="Bookman Old Style"/>
          <w:rPrChange w:id="1707" w:author="Mandy Barnsley, Head, Crosscrake CE School" w:date="2026-08-30T18:28:00Z">
            <w:rPr/>
          </w:rPrChange>
        </w:rPr>
        <w:t>s</w:t>
      </w:r>
      <w:r w:rsidRPr="00D15881">
        <w:rPr>
          <w:rFonts w:ascii="Bookman Old Style" w:hAnsi="Bookman Old Style"/>
          <w:rPrChange w:id="1708" w:author="Mandy Barnsley, Head, Crosscrake CE School" w:date="2026-08-30T18:28:00Z">
            <w:rPr/>
          </w:rPrChange>
        </w:rPr>
        <w:t xml:space="preserve"> (listed below) or any other item that the school rules identify as an item which may be searched for.</w:t>
      </w:r>
      <w:r w:rsidR="00A06D93" w:rsidRPr="00D15881">
        <w:rPr>
          <w:rFonts w:ascii="Bookman Old Style" w:hAnsi="Bookman Old Style"/>
          <w:rPrChange w:id="1709" w:author="Mandy Barnsley, Head, Crosscrake CE School" w:date="2026-08-30T18:28:00Z">
            <w:rPr/>
          </w:rPrChange>
        </w:rPr>
        <w:t xml:space="preserve">  </w:t>
      </w:r>
    </w:p>
    <w:p w14:paraId="12DA62F9" w14:textId="5F139F81" w:rsidR="009A6D68" w:rsidRPr="00D15881" w:rsidRDefault="009A6D68" w:rsidP="00B80AE9">
      <w:pPr>
        <w:spacing w:after="120"/>
        <w:ind w:left="624"/>
        <w:rPr>
          <w:rFonts w:ascii="Bookman Old Style" w:hAnsi="Bookman Old Style"/>
          <w:rPrChange w:id="1710" w:author="Mandy Barnsley, Head, Crosscrake CE School" w:date="2026-08-30T18:28:00Z">
            <w:rPr>
              <w:rFonts w:ascii="Calibri" w:hAnsi="Calibri"/>
            </w:rPr>
          </w:rPrChange>
        </w:rPr>
      </w:pPr>
      <w:r w:rsidRPr="00D15881">
        <w:rPr>
          <w:rFonts w:ascii="Bookman Old Style" w:eastAsia="Calibri" w:hAnsi="Bookman Old Style"/>
          <w:color w:val="222222"/>
          <w:rPrChange w:id="1711" w:author="Mandy Barnsley, Head, Crosscrake CE School" w:date="2026-08-30T18:28:00Z">
            <w:rPr>
              <w:rFonts w:ascii="Calibri" w:eastAsia="Calibri" w:hAnsi="Calibri"/>
              <w:color w:val="222222"/>
            </w:rPr>
          </w:rPrChange>
        </w:rPr>
        <w:lastRenderedPageBreak/>
        <w:t xml:space="preserve">Under no circumstances will individual pupils be searched on the school premises by anyone other than </w:t>
      </w:r>
      <w:ins w:id="1712" w:author="Kym Allan" w:date="2026-08-30T18:28:00Z">
        <w:r w:rsidR="00BD040D" w:rsidRPr="00643008">
          <w:rPr>
            <w:rFonts w:ascii="Bookman Old Style" w:eastAsia="Calibri" w:hAnsi="Bookman Old Style" w:cs="Arial"/>
            <w:color w:val="222222"/>
            <w:szCs w:val="22"/>
          </w:rPr>
          <w:t>authorised</w:t>
        </w:r>
        <w:r w:rsidR="00BD040D" w:rsidRPr="00D15881">
          <w:rPr>
            <w:rFonts w:ascii="Bookman Old Style" w:eastAsia="Calibri" w:hAnsi="Bookman Old Style" w:cs="Arial"/>
            <w:color w:val="222222"/>
            <w:szCs w:val="22"/>
          </w:rPr>
          <w:t xml:space="preserve"> </w:t>
        </w:r>
      </w:ins>
      <w:r w:rsidRPr="00D15881">
        <w:rPr>
          <w:rFonts w:ascii="Bookman Old Style" w:eastAsia="Calibri" w:hAnsi="Bookman Old Style"/>
          <w:color w:val="222222"/>
          <w:rPrChange w:id="1713" w:author="Mandy Barnsley, Head, Crosscrake CE School" w:date="2026-08-30T18:28:00Z">
            <w:rPr>
              <w:rFonts w:ascii="Calibri" w:eastAsia="Calibri" w:hAnsi="Calibri"/>
              <w:color w:val="222222"/>
            </w:rPr>
          </w:rPrChange>
        </w:rPr>
        <w:t>school staff unless they are accompanied by a parent or appropriate adult designated by the Head teacher.</w:t>
      </w:r>
    </w:p>
    <w:p w14:paraId="314DD6C0" w14:textId="77C06BC9" w:rsidR="0092334A" w:rsidRPr="00D15881" w:rsidRDefault="0092334A" w:rsidP="00B80AE9">
      <w:pPr>
        <w:spacing w:after="120"/>
        <w:ind w:left="624"/>
        <w:rPr>
          <w:rFonts w:ascii="Bookman Old Style" w:hAnsi="Bookman Old Style"/>
          <w:rPrChange w:id="1714" w:author="Mandy Barnsley, Head, Crosscrake CE School" w:date="2026-08-30T18:28:00Z">
            <w:rPr>
              <w:rFonts w:ascii="Calibri" w:hAnsi="Calibri"/>
            </w:rPr>
          </w:rPrChange>
        </w:rPr>
      </w:pPr>
      <w:r w:rsidRPr="00D15881">
        <w:rPr>
          <w:rFonts w:ascii="Bookman Old Style" w:hAnsi="Bookman Old Style"/>
          <w:rPrChange w:id="1715" w:author="Mandy Barnsley, Head, Crosscrake CE School" w:date="2026-08-30T18:28:00Z">
            <w:rPr>
              <w:rFonts w:ascii="Calibri" w:hAnsi="Calibri"/>
            </w:rPr>
          </w:rPrChange>
        </w:rPr>
        <w:t xml:space="preserve">The following items are what are termed ‘Prohibited </w:t>
      </w:r>
      <w:r w:rsidR="00827ADB" w:rsidRPr="00D15881">
        <w:rPr>
          <w:rFonts w:ascii="Bookman Old Style" w:hAnsi="Bookman Old Style"/>
          <w:rPrChange w:id="1716" w:author="Mandy Barnsley, Head, Crosscrake CE School" w:date="2026-08-30T18:28:00Z">
            <w:rPr>
              <w:rFonts w:ascii="Calibri" w:hAnsi="Calibri"/>
            </w:rPr>
          </w:rPrChange>
        </w:rPr>
        <w:t xml:space="preserve">or illegal </w:t>
      </w:r>
      <w:r w:rsidRPr="00D15881">
        <w:rPr>
          <w:rFonts w:ascii="Bookman Old Style" w:hAnsi="Bookman Old Style"/>
          <w:rPrChange w:id="1717" w:author="Mandy Barnsley, Head, Crosscrake CE School" w:date="2026-08-30T18:28:00Z">
            <w:rPr>
              <w:rFonts w:ascii="Calibri" w:hAnsi="Calibri"/>
            </w:rPr>
          </w:rPrChange>
        </w:rPr>
        <w:t>Items’ and their presence on school premises</w:t>
      </w:r>
      <w:r w:rsidR="005272DD" w:rsidRPr="00D15881">
        <w:rPr>
          <w:rFonts w:ascii="Bookman Old Style" w:hAnsi="Bookman Old Style"/>
          <w:rPrChange w:id="1718" w:author="Mandy Barnsley, Head, Crosscrake CE School" w:date="2026-08-30T18:28:00Z">
            <w:rPr>
              <w:rFonts w:ascii="Calibri" w:hAnsi="Calibri"/>
            </w:rPr>
          </w:rPrChange>
        </w:rPr>
        <w:t>,</w:t>
      </w:r>
      <w:r w:rsidRPr="00D15881">
        <w:rPr>
          <w:rFonts w:ascii="Bookman Old Style" w:hAnsi="Bookman Old Style"/>
          <w:rPrChange w:id="1719" w:author="Mandy Barnsley, Head, Crosscrake CE School" w:date="2026-08-30T18:28:00Z">
            <w:rPr>
              <w:rFonts w:ascii="Calibri" w:hAnsi="Calibri"/>
            </w:rPr>
          </w:rPrChange>
        </w:rPr>
        <w:t xml:space="preserve"> or if found on an individual pupil</w:t>
      </w:r>
      <w:r w:rsidR="005272DD" w:rsidRPr="00D15881">
        <w:rPr>
          <w:rFonts w:ascii="Bookman Old Style" w:hAnsi="Bookman Old Style"/>
          <w:rPrChange w:id="1720" w:author="Mandy Barnsley, Head, Crosscrake CE School" w:date="2026-08-30T18:28:00Z">
            <w:rPr>
              <w:rFonts w:ascii="Calibri" w:hAnsi="Calibri"/>
            </w:rPr>
          </w:rPrChange>
        </w:rPr>
        <w:t>,</w:t>
      </w:r>
      <w:r w:rsidRPr="00D15881">
        <w:rPr>
          <w:rFonts w:ascii="Bookman Old Style" w:hAnsi="Bookman Old Style"/>
          <w:rPrChange w:id="1721" w:author="Mandy Barnsley, Head, Crosscrake CE School" w:date="2026-08-30T18:28:00Z">
            <w:rPr>
              <w:rFonts w:ascii="Calibri" w:hAnsi="Calibri"/>
            </w:rPr>
          </w:rPrChange>
        </w:rPr>
        <w:t xml:space="preserve"> will lead to the highest sanctions and consequences:</w:t>
      </w:r>
    </w:p>
    <w:p w14:paraId="7B5699C9" w14:textId="2680522C" w:rsidR="0092334A" w:rsidRPr="00D15881" w:rsidRDefault="0092334A" w:rsidP="004A429C">
      <w:pPr>
        <w:pStyle w:val="ListParagraph"/>
        <w:numPr>
          <w:ilvl w:val="0"/>
          <w:numId w:val="16"/>
        </w:numPr>
        <w:rPr>
          <w:rFonts w:ascii="Bookman Old Style" w:hAnsi="Bookman Old Style"/>
          <w:rPrChange w:id="1722" w:author="Mandy Barnsley, Head, Crosscrake CE School" w:date="2026-08-30T18:28:00Z">
            <w:rPr>
              <w:rFonts w:ascii="Calibri" w:hAnsi="Calibri"/>
            </w:rPr>
          </w:rPrChange>
        </w:rPr>
      </w:pPr>
      <w:r w:rsidRPr="00D15881">
        <w:rPr>
          <w:rFonts w:ascii="Bookman Old Style" w:hAnsi="Bookman Old Style"/>
          <w:rPrChange w:id="1723" w:author="Mandy Barnsley, Head, Crosscrake CE School" w:date="2026-08-30T18:28:00Z">
            <w:rPr>
              <w:rFonts w:ascii="Calibri" w:hAnsi="Calibri"/>
            </w:rPr>
          </w:rPrChange>
        </w:rPr>
        <w:t>Knives</w:t>
      </w:r>
      <w:r w:rsidR="00240432" w:rsidRPr="00D15881">
        <w:rPr>
          <w:rFonts w:ascii="Bookman Old Style" w:hAnsi="Bookman Old Style"/>
          <w:rPrChange w:id="1724" w:author="Mandy Barnsley, Head, Crosscrake CE School" w:date="2026-08-30T18:28:00Z">
            <w:rPr>
              <w:rFonts w:ascii="Calibri" w:hAnsi="Calibri"/>
            </w:rPr>
          </w:rPrChange>
        </w:rPr>
        <w:t xml:space="preserve"> and </w:t>
      </w:r>
      <w:r w:rsidRPr="00D15881">
        <w:rPr>
          <w:rFonts w:ascii="Bookman Old Style" w:hAnsi="Bookman Old Style"/>
          <w:rPrChange w:id="1725" w:author="Mandy Barnsley, Head, Crosscrake CE School" w:date="2026-08-30T18:28:00Z">
            <w:rPr>
              <w:rFonts w:ascii="Calibri" w:hAnsi="Calibri"/>
            </w:rPr>
          </w:rPrChange>
        </w:rPr>
        <w:t>weapons</w:t>
      </w:r>
      <w:r w:rsidR="00000388" w:rsidRPr="00D15881">
        <w:rPr>
          <w:rFonts w:ascii="Bookman Old Style" w:hAnsi="Bookman Old Style"/>
          <w:rPrChange w:id="1726" w:author="Mandy Barnsley, Head, Crosscrake CE School" w:date="2026-08-30T18:28:00Z">
            <w:rPr>
              <w:rFonts w:ascii="Calibri" w:hAnsi="Calibri"/>
            </w:rPr>
          </w:rPrChange>
        </w:rPr>
        <w:t xml:space="preserve"> (Further guidance is available in KAHSC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"https://kymallanhub.co.uk/download/document/9599/" </w:instrText>
      </w:r>
      <w:r w:rsidR="00D15881" w:rsidRPr="00D15881">
        <w:rPr>
          <w:rFonts w:ascii="Bookman Old Style" w:hAnsi="Bookman Old Style"/>
        </w:rPr>
        <w:fldChar w:fldCharType="separate"/>
      </w:r>
      <w:r w:rsidR="00000388" w:rsidRPr="00D15881">
        <w:rPr>
          <w:rStyle w:val="Hyperlink"/>
          <w:rFonts w:ascii="Bookman Old Style" w:hAnsi="Bookman Old Style"/>
          <w:rPrChange w:id="1727" w:author="Mandy Barnsley, Head, Crosscrake CE School" w:date="2026-08-30T18:28:00Z">
            <w:rPr>
              <w:rStyle w:val="Hyperlink"/>
              <w:rFonts w:ascii="Calibri" w:hAnsi="Calibri"/>
            </w:rPr>
          </w:rPrChange>
        </w:rPr>
        <w:t>Safety Series G14 – Knives, Offensive Weapons and other inappropriate items</w:t>
      </w:r>
      <w:r w:rsidR="00D15881" w:rsidRPr="00D15881">
        <w:rPr>
          <w:rStyle w:val="Hyperlink"/>
          <w:rFonts w:ascii="Bookman Old Style" w:hAnsi="Bookman Old Style"/>
          <w:rPrChange w:id="1728" w:author="Mandy Barnsley, Head, Crosscrake CE School" w:date="2026-08-30T18:28:00Z">
            <w:rPr>
              <w:rStyle w:val="Hyperlink"/>
              <w:rFonts w:ascii="Calibri" w:hAnsi="Calibri"/>
            </w:rPr>
          </w:rPrChange>
        </w:rPr>
        <w:fldChar w:fldCharType="end"/>
      </w:r>
      <w:r w:rsidR="00000388" w:rsidRPr="00D15881">
        <w:rPr>
          <w:rFonts w:ascii="Bookman Old Style" w:hAnsi="Bookman Old Style"/>
          <w:rPrChange w:id="1729" w:author="Mandy Barnsley, Head, Crosscrake CE School" w:date="2026-08-30T18:28:00Z">
            <w:rPr>
              <w:rFonts w:ascii="Calibri" w:hAnsi="Calibri"/>
            </w:rPr>
          </w:rPrChange>
        </w:rPr>
        <w:t>)</w:t>
      </w:r>
    </w:p>
    <w:p w14:paraId="4456B904" w14:textId="525C8CC3" w:rsidR="0092334A" w:rsidRPr="00D15881" w:rsidRDefault="00560C9A" w:rsidP="00702AB0">
      <w:pPr>
        <w:pStyle w:val="ListParagraph"/>
        <w:numPr>
          <w:ilvl w:val="0"/>
          <w:numId w:val="16"/>
        </w:numPr>
        <w:rPr>
          <w:rFonts w:ascii="Bookman Old Style" w:hAnsi="Bookman Old Style"/>
          <w:rPrChange w:id="1730" w:author="Mandy Barnsley, Head, Crosscrake CE School" w:date="2026-08-30T18:28:00Z">
            <w:rPr>
              <w:rFonts w:ascii="Calibri" w:hAnsi="Calibri"/>
            </w:rPr>
          </w:rPrChange>
        </w:rPr>
      </w:pPr>
      <w:r w:rsidRPr="00D15881">
        <w:rPr>
          <w:rFonts w:ascii="Bookman Old Style" w:hAnsi="Bookman Old Style"/>
          <w:rPrChange w:id="1731" w:author="Mandy Barnsley, Head, Crosscrake CE School" w:date="2026-08-30T18:28:00Z">
            <w:rPr>
              <w:rFonts w:ascii="Calibri" w:hAnsi="Calibri"/>
            </w:rPr>
          </w:rPrChange>
        </w:rPr>
        <w:t>Controlled</w:t>
      </w:r>
      <w:r w:rsidR="0092334A" w:rsidRPr="00D15881">
        <w:rPr>
          <w:rFonts w:ascii="Bookman Old Style" w:hAnsi="Bookman Old Style"/>
          <w:rPrChange w:id="1732" w:author="Mandy Barnsley, Head, Crosscrake CE School" w:date="2026-08-30T18:28:00Z">
            <w:rPr>
              <w:rFonts w:ascii="Calibri" w:hAnsi="Calibri"/>
            </w:rPr>
          </w:rPrChange>
        </w:rPr>
        <w:t xml:space="preserve"> drugs</w:t>
      </w:r>
    </w:p>
    <w:p w14:paraId="4E04B82D" w14:textId="77777777" w:rsidR="0092334A" w:rsidRPr="00D15881" w:rsidRDefault="0092334A" w:rsidP="00702AB0">
      <w:pPr>
        <w:pStyle w:val="ListParagraph"/>
        <w:numPr>
          <w:ilvl w:val="0"/>
          <w:numId w:val="16"/>
        </w:numPr>
        <w:rPr>
          <w:rFonts w:ascii="Bookman Old Style" w:hAnsi="Bookman Old Style"/>
          <w:rPrChange w:id="1733" w:author="Mandy Barnsley, Head, Crosscrake CE School" w:date="2026-08-30T18:28:00Z">
            <w:rPr>
              <w:rFonts w:ascii="Calibri" w:hAnsi="Calibri"/>
            </w:rPr>
          </w:rPrChange>
        </w:rPr>
      </w:pPr>
      <w:r w:rsidRPr="00D15881">
        <w:rPr>
          <w:rFonts w:ascii="Bookman Old Style" w:hAnsi="Bookman Old Style"/>
          <w:rPrChange w:id="1734" w:author="Mandy Barnsley, Head, Crosscrake CE School" w:date="2026-08-30T18:28:00Z">
            <w:rPr>
              <w:rFonts w:ascii="Calibri" w:hAnsi="Calibri"/>
            </w:rPr>
          </w:rPrChange>
        </w:rPr>
        <w:t>Alcohol</w:t>
      </w:r>
    </w:p>
    <w:p w14:paraId="261A7B81" w14:textId="77777777" w:rsidR="006A66B4" w:rsidRPr="00D15881" w:rsidRDefault="006A66B4" w:rsidP="00702AB0">
      <w:pPr>
        <w:pStyle w:val="ListParagraph"/>
        <w:numPr>
          <w:ilvl w:val="0"/>
          <w:numId w:val="16"/>
        </w:numPr>
        <w:rPr>
          <w:rFonts w:ascii="Bookman Old Style" w:hAnsi="Bookman Old Style"/>
          <w:rPrChange w:id="1735" w:author="Mandy Barnsley, Head, Crosscrake CE School" w:date="2026-08-30T18:28:00Z">
            <w:rPr>
              <w:rFonts w:ascii="Calibri" w:hAnsi="Calibri"/>
            </w:rPr>
          </w:rPrChange>
        </w:rPr>
      </w:pPr>
      <w:r w:rsidRPr="00D15881">
        <w:rPr>
          <w:rFonts w:ascii="Bookman Old Style" w:hAnsi="Bookman Old Style"/>
          <w:rPrChange w:id="1736" w:author="Mandy Barnsley, Head, Crosscrake CE School" w:date="2026-08-30T18:28:00Z">
            <w:rPr>
              <w:rFonts w:ascii="Calibri" w:hAnsi="Calibri"/>
            </w:rPr>
          </w:rPrChange>
        </w:rPr>
        <w:t>Fireworks</w:t>
      </w:r>
    </w:p>
    <w:p w14:paraId="6100BF94" w14:textId="77777777" w:rsidR="006A66B4" w:rsidRPr="00D15881" w:rsidRDefault="006A66B4" w:rsidP="00702AB0">
      <w:pPr>
        <w:pStyle w:val="ListParagraph"/>
        <w:numPr>
          <w:ilvl w:val="0"/>
          <w:numId w:val="16"/>
        </w:numPr>
        <w:rPr>
          <w:rFonts w:ascii="Bookman Old Style" w:hAnsi="Bookman Old Style"/>
          <w:rPrChange w:id="1737" w:author="Mandy Barnsley, Head, Crosscrake CE School" w:date="2026-08-30T18:28:00Z">
            <w:rPr>
              <w:rFonts w:ascii="Calibri" w:hAnsi="Calibri"/>
            </w:rPr>
          </w:rPrChange>
        </w:rPr>
      </w:pPr>
      <w:r w:rsidRPr="00D15881">
        <w:rPr>
          <w:rFonts w:ascii="Bookman Old Style" w:hAnsi="Bookman Old Style"/>
          <w:rPrChange w:id="1738" w:author="Mandy Barnsley, Head, Crosscrake CE School" w:date="2026-08-30T18:28:00Z">
            <w:rPr>
              <w:rFonts w:ascii="Calibri" w:hAnsi="Calibri"/>
            </w:rPr>
          </w:rPrChange>
        </w:rPr>
        <w:t>Tobacco</w:t>
      </w:r>
      <w:r w:rsidR="00895131" w:rsidRPr="00D15881">
        <w:rPr>
          <w:rFonts w:ascii="Bookman Old Style" w:hAnsi="Bookman Old Style"/>
          <w:rPrChange w:id="1739" w:author="Mandy Barnsley, Head, Crosscrake CE School" w:date="2026-08-30T18:28:00Z">
            <w:rPr>
              <w:rFonts w:ascii="Calibri" w:hAnsi="Calibri"/>
            </w:rPr>
          </w:rPrChange>
        </w:rPr>
        <w:t xml:space="preserve"> and cigarette papers</w:t>
      </w:r>
    </w:p>
    <w:p w14:paraId="74C2880C" w14:textId="57B0D26B" w:rsidR="006A66B4" w:rsidRPr="00D15881" w:rsidRDefault="006A66B4" w:rsidP="00702AB0">
      <w:pPr>
        <w:pStyle w:val="ListParagraph"/>
        <w:numPr>
          <w:ilvl w:val="0"/>
          <w:numId w:val="16"/>
        </w:numPr>
        <w:rPr>
          <w:rFonts w:ascii="Bookman Old Style" w:hAnsi="Bookman Old Style"/>
          <w:rPrChange w:id="1740" w:author="Mandy Barnsley, Head, Crosscrake CE School" w:date="2026-08-30T18:28:00Z">
            <w:rPr>
              <w:rFonts w:ascii="Calibri" w:hAnsi="Calibri"/>
            </w:rPr>
          </w:rPrChange>
        </w:rPr>
      </w:pPr>
      <w:r w:rsidRPr="00D15881">
        <w:rPr>
          <w:rFonts w:ascii="Bookman Old Style" w:hAnsi="Bookman Old Style"/>
          <w:rPrChange w:id="1741" w:author="Mandy Barnsley, Head, Crosscrake CE School" w:date="2026-08-30T18:28:00Z">
            <w:rPr>
              <w:rFonts w:ascii="Calibri" w:hAnsi="Calibri"/>
            </w:rPr>
          </w:rPrChange>
        </w:rPr>
        <w:t>Pornographic</w:t>
      </w:r>
      <w:r w:rsidR="00DC75E0" w:rsidRPr="00D15881">
        <w:rPr>
          <w:rFonts w:ascii="Bookman Old Style" w:hAnsi="Bookman Old Style"/>
          <w:rPrChange w:id="1742" w:author="Mandy Barnsley, Head, Crosscrake CE School" w:date="2026-08-30T18:28:00Z">
            <w:rPr>
              <w:rFonts w:ascii="Calibri" w:hAnsi="Calibri"/>
            </w:rPr>
          </w:rPrChange>
        </w:rPr>
        <w:t xml:space="preserve"> </w:t>
      </w:r>
      <w:r w:rsidRPr="00D15881">
        <w:rPr>
          <w:rFonts w:ascii="Bookman Old Style" w:hAnsi="Bookman Old Style"/>
          <w:rPrChange w:id="1743" w:author="Mandy Barnsley, Head, Crosscrake CE School" w:date="2026-08-30T18:28:00Z">
            <w:rPr>
              <w:rFonts w:ascii="Calibri" w:hAnsi="Calibri"/>
            </w:rPr>
          </w:rPrChange>
        </w:rPr>
        <w:t>images</w:t>
      </w:r>
      <w:r w:rsidR="00DF0E1E" w:rsidRPr="00D15881">
        <w:rPr>
          <w:rFonts w:ascii="Bookman Old Style" w:hAnsi="Bookman Old Style"/>
          <w:rPrChange w:id="1744" w:author="Mandy Barnsley, Head, Crosscrake CE School" w:date="2026-08-30T18:28:00Z">
            <w:rPr>
              <w:rFonts w:ascii="Calibri" w:hAnsi="Calibri"/>
            </w:rPr>
          </w:rPrChange>
        </w:rPr>
        <w:t xml:space="preserve"> (including those found on electronic devices)</w:t>
      </w:r>
    </w:p>
    <w:p w14:paraId="65EA3B27" w14:textId="77777777" w:rsidR="00EF705E" w:rsidRPr="00D15881" w:rsidRDefault="00EF705E" w:rsidP="00702AB0">
      <w:pPr>
        <w:pStyle w:val="ListParagraph"/>
        <w:numPr>
          <w:ilvl w:val="0"/>
          <w:numId w:val="16"/>
        </w:numPr>
        <w:rPr>
          <w:rFonts w:ascii="Bookman Old Style" w:hAnsi="Bookman Old Style"/>
          <w:rPrChange w:id="1745" w:author="Mandy Barnsley, Head, Crosscrake CE School" w:date="2026-08-30T18:28:00Z">
            <w:rPr>
              <w:rFonts w:ascii="Calibri" w:hAnsi="Calibri"/>
            </w:rPr>
          </w:rPrChange>
        </w:rPr>
      </w:pPr>
      <w:r w:rsidRPr="00D15881">
        <w:rPr>
          <w:rFonts w:ascii="Bookman Old Style" w:hAnsi="Bookman Old Style"/>
          <w:rPrChange w:id="1746" w:author="Mandy Barnsley, Head, Crosscrake CE School" w:date="2026-08-30T18:28:00Z">
            <w:rPr>
              <w:rFonts w:ascii="Calibri" w:hAnsi="Calibri"/>
            </w:rPr>
          </w:rPrChange>
        </w:rPr>
        <w:t>Stolen items</w:t>
      </w:r>
    </w:p>
    <w:p w14:paraId="65EC3EAD" w14:textId="77777777" w:rsidR="00895131" w:rsidRPr="00D15881" w:rsidRDefault="00895131" w:rsidP="00702AB0">
      <w:pPr>
        <w:pStyle w:val="ListParagraph"/>
        <w:numPr>
          <w:ilvl w:val="0"/>
          <w:numId w:val="16"/>
        </w:numPr>
        <w:autoSpaceDE w:val="0"/>
        <w:autoSpaceDN w:val="0"/>
        <w:adjustRightInd w:val="0"/>
        <w:rPr>
          <w:rFonts w:ascii="Bookman Old Style" w:eastAsia="Calibri" w:hAnsi="Bookman Old Style"/>
          <w:color w:val="000000"/>
          <w:rPrChange w:id="1747" w:author="Mandy Barnsley, Head, Crosscrake CE School" w:date="2026-08-30T18:28:00Z">
            <w:rPr>
              <w:rFonts w:ascii="Calibri" w:eastAsia="Calibri" w:hAnsi="Calibri"/>
              <w:color w:val="000000"/>
            </w:rPr>
          </w:rPrChange>
        </w:rPr>
      </w:pPr>
      <w:r w:rsidRPr="00D15881">
        <w:rPr>
          <w:rFonts w:ascii="Bookman Old Style" w:hAnsi="Bookman Old Style"/>
          <w:rPrChange w:id="1748" w:author="Mandy Barnsley, Head, Crosscrake CE School" w:date="2026-08-30T18:28:00Z">
            <w:rPr>
              <w:rFonts w:ascii="Calibri" w:hAnsi="Calibri"/>
            </w:rPr>
          </w:rPrChange>
        </w:rPr>
        <w:t>Any article that the member of staff (or other authorised person) reasonably sus</w:t>
      </w:r>
      <w:r w:rsidR="00323EAD" w:rsidRPr="00D15881">
        <w:rPr>
          <w:rFonts w:ascii="Bookman Old Style" w:hAnsi="Bookman Old Style"/>
          <w:rPrChange w:id="1749" w:author="Mandy Barnsley, Head, Crosscrake CE School" w:date="2026-08-30T18:28:00Z">
            <w:rPr>
              <w:rFonts w:ascii="Calibri" w:hAnsi="Calibri"/>
            </w:rPr>
          </w:rPrChange>
        </w:rPr>
        <w:t>p</w:t>
      </w:r>
      <w:r w:rsidRPr="00D15881">
        <w:rPr>
          <w:rFonts w:ascii="Bookman Old Style" w:hAnsi="Bookman Old Style"/>
          <w:rPrChange w:id="1750" w:author="Mandy Barnsley, Head, Crosscrake CE School" w:date="2026-08-30T18:28:00Z">
            <w:rPr>
              <w:rFonts w:ascii="Calibri" w:hAnsi="Calibri"/>
            </w:rPr>
          </w:rPrChange>
        </w:rPr>
        <w:t>ects has been, or is likely to be, used</w:t>
      </w:r>
      <w:r w:rsidR="00323EAD" w:rsidRPr="00D15881">
        <w:rPr>
          <w:rFonts w:ascii="Bookman Old Style" w:hAnsi="Bookman Old Style"/>
          <w:rPrChange w:id="1751" w:author="Mandy Barnsley, Head, Crosscrake CE School" w:date="2026-08-30T18:28:00Z">
            <w:rPr>
              <w:rFonts w:ascii="Calibri" w:hAnsi="Calibri"/>
            </w:rPr>
          </w:rPrChange>
        </w:rPr>
        <w:t>:</w:t>
      </w:r>
    </w:p>
    <w:p w14:paraId="332D6830" w14:textId="77777777" w:rsidR="00A15460" w:rsidRPr="00D15881" w:rsidRDefault="00A15460" w:rsidP="00A15460">
      <w:pPr>
        <w:pStyle w:val="ListParagraph"/>
        <w:autoSpaceDE w:val="0"/>
        <w:autoSpaceDN w:val="0"/>
        <w:adjustRightInd w:val="0"/>
        <w:ind w:left="984"/>
        <w:rPr>
          <w:rFonts w:ascii="Bookman Old Style" w:eastAsia="Calibri" w:hAnsi="Bookman Old Style"/>
          <w:color w:val="000000"/>
          <w:sz w:val="8"/>
          <w:rPrChange w:id="1752" w:author="Mandy Barnsley, Head, Crosscrake CE School" w:date="2026-08-30T18:28:00Z">
            <w:rPr>
              <w:rFonts w:ascii="Calibri" w:eastAsia="Calibri" w:hAnsi="Calibri"/>
              <w:color w:val="000000"/>
              <w:sz w:val="8"/>
            </w:rPr>
          </w:rPrChange>
        </w:rPr>
      </w:pPr>
    </w:p>
    <w:p w14:paraId="7002BE25" w14:textId="77777777" w:rsidR="00895131" w:rsidRPr="00D15881" w:rsidRDefault="00A15460" w:rsidP="00A06D93">
      <w:pPr>
        <w:pStyle w:val="ListParagraph"/>
        <w:numPr>
          <w:ilvl w:val="0"/>
          <w:numId w:val="51"/>
        </w:numPr>
        <w:autoSpaceDE w:val="0"/>
        <w:autoSpaceDN w:val="0"/>
        <w:adjustRightInd w:val="0"/>
        <w:spacing w:after="23"/>
        <w:rPr>
          <w:rFonts w:ascii="Bookman Old Style" w:eastAsia="Calibri" w:hAnsi="Bookman Old Style"/>
          <w:color w:val="000000"/>
          <w:rPrChange w:id="1753"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1754" w:author="Mandy Barnsley, Head, Crosscrake CE School" w:date="2026-08-30T18:28:00Z">
            <w:rPr>
              <w:rFonts w:ascii="Calibri" w:eastAsia="Calibri" w:hAnsi="Calibri"/>
              <w:color w:val="000000"/>
            </w:rPr>
          </w:rPrChange>
        </w:rPr>
        <w:t>to commit an offence,</w:t>
      </w:r>
    </w:p>
    <w:p w14:paraId="344580F0" w14:textId="77777777" w:rsidR="00323EAD" w:rsidRPr="00D15881" w:rsidRDefault="00895131" w:rsidP="00A06D93">
      <w:pPr>
        <w:pStyle w:val="ListParagraph"/>
        <w:numPr>
          <w:ilvl w:val="0"/>
          <w:numId w:val="51"/>
        </w:numPr>
        <w:autoSpaceDE w:val="0"/>
        <w:autoSpaceDN w:val="0"/>
        <w:adjustRightInd w:val="0"/>
        <w:rPr>
          <w:rFonts w:ascii="Bookman Old Style" w:eastAsia="Calibri" w:hAnsi="Bookman Old Style"/>
          <w:color w:val="000000"/>
          <w:rPrChange w:id="1755"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1756" w:author="Mandy Barnsley, Head, Crosscrake CE School" w:date="2026-08-30T18:28:00Z">
            <w:rPr>
              <w:rFonts w:ascii="Calibri" w:eastAsia="Calibri" w:hAnsi="Calibri"/>
              <w:color w:val="000000"/>
            </w:rPr>
          </w:rPrChange>
        </w:rPr>
        <w:t>to cause personal injury to, or damage to the property of, any person (including the pupil)</w:t>
      </w:r>
      <w:r w:rsidR="00416B42" w:rsidRPr="00D15881">
        <w:rPr>
          <w:rFonts w:ascii="Bookman Old Style" w:eastAsia="Calibri" w:hAnsi="Bookman Old Style"/>
          <w:color w:val="000000"/>
          <w:rPrChange w:id="1757" w:author="Mandy Barnsley, Head, Crosscrake CE School" w:date="2026-08-30T18:28:00Z">
            <w:rPr>
              <w:rFonts w:ascii="Calibri" w:eastAsia="Calibri" w:hAnsi="Calibri"/>
              <w:color w:val="000000"/>
            </w:rPr>
          </w:rPrChange>
        </w:rPr>
        <w:t>.</w:t>
      </w:r>
    </w:p>
    <w:p w14:paraId="69703573" w14:textId="23DD2C17" w:rsidR="00323EAD" w:rsidRPr="00D15881" w:rsidRDefault="005272DD" w:rsidP="00B80AE9">
      <w:pPr>
        <w:autoSpaceDE w:val="0"/>
        <w:autoSpaceDN w:val="0"/>
        <w:adjustRightInd w:val="0"/>
        <w:spacing w:before="120" w:after="120"/>
        <w:ind w:left="624"/>
        <w:rPr>
          <w:rFonts w:ascii="Bookman Old Style" w:eastAsia="Calibri" w:hAnsi="Bookman Old Style"/>
          <w:color w:val="000000"/>
          <w:rPrChange w:id="175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1759" w:author="Mandy Barnsley, Head, Crosscrake CE School" w:date="2026-08-30T18:28:00Z">
            <w:rPr>
              <w:rFonts w:ascii="Calibri" w:eastAsia="Calibri" w:hAnsi="Calibri"/>
              <w:color w:val="000000"/>
            </w:rPr>
          </w:rPrChange>
        </w:rPr>
        <w:t xml:space="preserve">School staff have the power to search a pupil for any item if the pupil agrees.  </w:t>
      </w:r>
      <w:r w:rsidR="00E7537E" w:rsidRPr="00D15881">
        <w:rPr>
          <w:rFonts w:ascii="Bookman Old Style" w:eastAsia="Calibri" w:hAnsi="Bookman Old Style"/>
          <w:color w:val="000000"/>
          <w:rPrChange w:id="1760" w:author="Mandy Barnsley, Head, Crosscrake CE School" w:date="2026-08-30T18:28:00Z">
            <w:rPr>
              <w:rFonts w:ascii="Calibri" w:eastAsia="Calibri" w:hAnsi="Calibri"/>
              <w:color w:val="000000"/>
            </w:rPr>
          </w:rPrChange>
        </w:rPr>
        <w:t>In all cases, staff will explain the reason for the search and how it will be conducted so that the pupil’s agreement is informed.</w:t>
      </w:r>
      <w:r w:rsidR="00A06D93" w:rsidRPr="00D15881">
        <w:rPr>
          <w:rFonts w:ascii="Bookman Old Style" w:eastAsia="Calibri" w:hAnsi="Bookman Old Style"/>
          <w:color w:val="000000"/>
          <w:rPrChange w:id="1761" w:author="Mandy Barnsley, Head, Crosscrake CE School" w:date="2026-08-30T18:28:00Z">
            <w:rPr>
              <w:rFonts w:ascii="Calibri" w:eastAsia="Calibri" w:hAnsi="Calibri"/>
              <w:color w:val="000000"/>
            </w:rPr>
          </w:rPrChange>
        </w:rPr>
        <w:t xml:space="preserve">  </w:t>
      </w:r>
    </w:p>
    <w:p w14:paraId="4180F762" w14:textId="77777777" w:rsidR="00A06D93" w:rsidRPr="00D15881" w:rsidRDefault="00A06D93" w:rsidP="00F52152">
      <w:pPr>
        <w:spacing w:after="120"/>
        <w:ind w:left="624" w:right="-6"/>
        <w:rPr>
          <w:rFonts w:ascii="Bookman Old Style" w:hAnsi="Bookman Old Style"/>
          <w:rPrChange w:id="1762" w:author="Mandy Barnsley, Head, Crosscrake CE School" w:date="2026-08-30T18:28:00Z">
            <w:rPr/>
          </w:rPrChange>
        </w:rPr>
      </w:pPr>
      <w:r w:rsidRPr="00D15881">
        <w:rPr>
          <w:rFonts w:ascii="Bookman Old Style" w:hAnsi="Bookman Old Style"/>
          <w:rPrChange w:id="1763" w:author="Mandy Barnsley, Head, Crosscrake CE School" w:date="2026-08-30T18:28:00Z">
            <w:rPr/>
          </w:rPrChange>
        </w:rPr>
        <w:t xml:space="preserve">Members of staff can use such force as is reasonable given the circumstances when conducting a search for knives or weapons, alcohol, controlled drugs, stolen items, tobacco and cigarette papers, fireworks, pornographic images or articles that have been or could be used to commit an offence or cause harm.  Such force </w:t>
      </w:r>
      <w:r w:rsidRPr="00D15881">
        <w:rPr>
          <w:rFonts w:ascii="Bookman Old Style" w:hAnsi="Bookman Old Style"/>
          <w:b/>
          <w:rPrChange w:id="1764" w:author="Mandy Barnsley, Head, Crosscrake CE School" w:date="2026-08-30T18:28:00Z">
            <w:rPr>
              <w:b/>
            </w:rPr>
          </w:rPrChange>
        </w:rPr>
        <w:t xml:space="preserve">cannot </w:t>
      </w:r>
      <w:r w:rsidRPr="00D15881">
        <w:rPr>
          <w:rFonts w:ascii="Bookman Old Style" w:hAnsi="Bookman Old Style"/>
          <w:rPrChange w:id="1765" w:author="Mandy Barnsley, Head, Crosscrake CE School" w:date="2026-08-30T18:28:00Z">
            <w:rPr/>
          </w:rPrChange>
        </w:rPr>
        <w:t xml:space="preserve">be used to search for other items which are banned under the school rules. </w:t>
      </w:r>
    </w:p>
    <w:p w14:paraId="4B34BE9A" w14:textId="1CFA353C" w:rsidR="00A06D93" w:rsidRPr="00D15881" w:rsidRDefault="00A06D93" w:rsidP="00A06D93">
      <w:pPr>
        <w:autoSpaceDE w:val="0"/>
        <w:autoSpaceDN w:val="0"/>
        <w:adjustRightInd w:val="0"/>
        <w:spacing w:before="120" w:after="120"/>
        <w:ind w:left="624"/>
        <w:rPr>
          <w:rFonts w:ascii="Bookman Old Style" w:hAnsi="Bookman Old Style"/>
          <w:color w:val="000000"/>
          <w:rPrChange w:id="1766" w:author="Mandy Barnsley, Head, Crosscrake CE School" w:date="2026-08-30T18:28:00Z">
            <w:rPr>
              <w:color w:val="000000"/>
            </w:rPr>
          </w:rPrChange>
        </w:rPr>
      </w:pPr>
      <w:r w:rsidRPr="00D15881">
        <w:rPr>
          <w:rFonts w:ascii="Bookman Old Style" w:hAnsi="Bookman Old Style"/>
          <w:rPrChange w:id="1767" w:author="Mandy Barnsley, Head, Crosscrake CE School" w:date="2026-08-30T18:28:00Z">
            <w:rPr/>
          </w:rPrChange>
        </w:rPr>
        <w:t xml:space="preserve">School staff can seize any prohibited or illegal item found during a search. They can also seize any item, however found, </w:t>
      </w:r>
      <w:r w:rsidRPr="00D15881">
        <w:rPr>
          <w:rFonts w:ascii="Bookman Old Style" w:hAnsi="Bookman Old Style"/>
          <w:color w:val="000000"/>
          <w:rPrChange w:id="1768" w:author="Mandy Barnsley, Head, Crosscrake CE School" w:date="2026-08-30T18:28:00Z">
            <w:rPr>
              <w:color w:val="000000"/>
            </w:rPr>
          </w:rPrChange>
        </w:rPr>
        <w:t>which they consider harmful or detrimental to school discipline.</w:t>
      </w:r>
    </w:p>
    <w:p w14:paraId="45D90A07" w14:textId="1F5D6F81" w:rsidR="00232579" w:rsidRPr="00D15881" w:rsidRDefault="00232579" w:rsidP="00A06D93">
      <w:pPr>
        <w:autoSpaceDE w:val="0"/>
        <w:autoSpaceDN w:val="0"/>
        <w:adjustRightInd w:val="0"/>
        <w:spacing w:before="120" w:after="120"/>
        <w:ind w:left="624"/>
        <w:rPr>
          <w:rFonts w:ascii="Bookman Old Style" w:eastAsia="Calibri" w:hAnsi="Bookman Old Style"/>
          <w:color w:val="000000"/>
          <w:rPrChange w:id="1769" w:author="Mandy Barnsley, Head, Crosscrake CE School" w:date="2026-08-30T18:28:00Z">
            <w:rPr>
              <w:rFonts w:ascii="Calibri" w:eastAsia="Calibri" w:hAnsi="Calibri"/>
              <w:color w:val="000000"/>
            </w:rPr>
          </w:rPrChange>
        </w:rPr>
      </w:pPr>
      <w:r w:rsidRPr="00D15881">
        <w:rPr>
          <w:rFonts w:ascii="Bookman Old Style" w:hAnsi="Bookman Old Style"/>
          <w:rPrChange w:id="1770" w:author="Mandy Barnsley, Head, Crosscrake CE School" w:date="2026-08-30T18:28:00Z">
            <w:rPr>
              <w:rFonts w:ascii="Calibri" w:hAnsi="Calibri"/>
            </w:rPr>
          </w:rPrChange>
        </w:rPr>
        <w:t>Where items are ‘prohibited or illegal’ as outlined above, these will not be returned to pupils and will be disposed of by the school according to the DfE guidance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"https://www.gov.uk/government/publications/searching-screening-and-confiscation" </w:instrText>
      </w:r>
      <w:r w:rsidR="00D15881" w:rsidRPr="00D15881">
        <w:rPr>
          <w:rFonts w:ascii="Bookman Old Style" w:hAnsi="Bookman Old Style"/>
        </w:rPr>
        <w:fldChar w:fldCharType="separate"/>
      </w:r>
      <w:r w:rsidRPr="00D15881">
        <w:rPr>
          <w:rStyle w:val="Hyperlink"/>
          <w:rFonts w:ascii="Bookman Old Style" w:hAnsi="Bookman Old Style"/>
          <w:rPrChange w:id="1771" w:author="Mandy Barnsley, Head, Crosscrake CE School" w:date="2026-08-30T18:28:00Z">
            <w:rPr>
              <w:rStyle w:val="Hyperlink"/>
              <w:rFonts w:ascii="Calibri" w:hAnsi="Calibri"/>
            </w:rPr>
          </w:rPrChange>
        </w:rPr>
        <w:t>Searching, Screening and Confiscation – Advice for schools</w:t>
      </w:r>
      <w:r w:rsidR="00D15881" w:rsidRPr="00D15881">
        <w:rPr>
          <w:rStyle w:val="Hyperlink"/>
          <w:rFonts w:ascii="Bookman Old Style" w:hAnsi="Bookman Old Style"/>
          <w:rPrChange w:id="1772" w:author="Mandy Barnsley, Head, Crosscrake CE School" w:date="2026-08-30T18:28:00Z">
            <w:rPr>
              <w:rStyle w:val="Hyperlink"/>
              <w:rFonts w:ascii="Calibri" w:hAnsi="Calibri"/>
            </w:rPr>
          </w:rPrChange>
        </w:rPr>
        <w:fldChar w:fldCharType="end"/>
      </w:r>
      <w:r w:rsidRPr="00D15881">
        <w:rPr>
          <w:rFonts w:ascii="Bookman Old Style" w:hAnsi="Bookman Old Style"/>
          <w:rPrChange w:id="1773" w:author="Mandy Barnsley, Head, Crosscrake CE School" w:date="2026-08-30T18:28:00Z">
            <w:rPr>
              <w:rFonts w:ascii="Calibri" w:hAnsi="Calibri"/>
            </w:rPr>
          </w:rPrChange>
        </w:rPr>
        <w:t xml:space="preserve">’.  The law protects staff from liability in any proceedings brought against them for any loss or damage to items they have confiscated, provided they acted lawfully. Staff will consider whether the confiscation is proportionate and consider any special circumstances relevant to the case.  Pupils must not bring any of the items listed above on to school premises.  The school will automatically confiscate any of the ‘prohibited or illegal’ items and staff have the power to search pupils </w:t>
      </w:r>
      <w:r w:rsidRPr="00D15881">
        <w:rPr>
          <w:rFonts w:ascii="Bookman Old Style" w:hAnsi="Bookman Old Style"/>
          <w:b/>
          <w:rPrChange w:id="1774" w:author="Mandy Barnsley, Head, Crosscrake CE School" w:date="2026-08-30T18:28:00Z">
            <w:rPr>
              <w:rFonts w:ascii="Calibri" w:hAnsi="Calibri"/>
              <w:b/>
            </w:rPr>
          </w:rPrChange>
        </w:rPr>
        <w:t>without</w:t>
      </w:r>
      <w:r w:rsidRPr="00D15881">
        <w:rPr>
          <w:rFonts w:ascii="Bookman Old Style" w:hAnsi="Bookman Old Style"/>
          <w:rPrChange w:id="1775" w:author="Mandy Barnsley, Head, Crosscrake CE School" w:date="2026-08-30T18:28:00Z">
            <w:rPr>
              <w:rFonts w:ascii="Calibri" w:hAnsi="Calibri"/>
            </w:rPr>
          </w:rPrChange>
        </w:rPr>
        <w:t xml:space="preserve"> their consent for such items.  There will be severe penalties for pupils found to have ‘prohibited or illegal’ items in school.  In certain circumstances, this may lead to permanent exclusion.</w:t>
      </w:r>
    </w:p>
    <w:p w14:paraId="2CF7821C" w14:textId="1BDEAB29" w:rsidR="00E7537E" w:rsidRPr="00D15881" w:rsidRDefault="00E7537E" w:rsidP="00B80AE9">
      <w:pPr>
        <w:autoSpaceDE w:val="0"/>
        <w:autoSpaceDN w:val="0"/>
        <w:adjustRightInd w:val="0"/>
        <w:spacing w:before="120" w:after="120"/>
        <w:ind w:left="624"/>
        <w:rPr>
          <w:rFonts w:ascii="Bookman Old Style" w:eastAsia="Calibri" w:hAnsi="Bookman Old Style"/>
          <w:color w:val="000000"/>
          <w:rPrChange w:id="1776"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1777" w:author="Mandy Barnsley, Head, Crosscrake CE School" w:date="2026-08-30T18:28:00Z">
            <w:rPr>
              <w:rFonts w:ascii="Calibri" w:eastAsia="Calibri" w:hAnsi="Calibri"/>
              <w:color w:val="000000"/>
            </w:rPr>
          </w:rPrChange>
        </w:rPr>
        <w:t>The Head teacher will ensure that a sufficient number of staff are appropriately trained in how to lawfully and safely search a pupil who is not co-operating so that they fully understand their rights and the rights of the pupil who is being searched.</w:t>
      </w:r>
    </w:p>
    <w:p w14:paraId="215CE070" w14:textId="5E8B7437" w:rsidR="002A13C3" w:rsidRPr="00D15881" w:rsidRDefault="002A13C3" w:rsidP="002A13C3">
      <w:pPr>
        <w:pStyle w:val="Default"/>
        <w:ind w:left="624"/>
        <w:rPr>
          <w:rFonts w:ascii="Bookman Old Style" w:hAnsi="Bookman Old Style"/>
          <w:sz w:val="22"/>
          <w:rPrChange w:id="1778" w:author="Mandy Barnsley, Head, Crosscrake CE School" w:date="2026-08-30T18:28:00Z">
            <w:rPr>
              <w:sz w:val="22"/>
            </w:rPr>
          </w:rPrChange>
        </w:rPr>
      </w:pPr>
      <w:r w:rsidRPr="00D15881">
        <w:rPr>
          <w:rFonts w:ascii="Bookman Old Style" w:hAnsi="Bookman Old Style"/>
          <w:sz w:val="22"/>
          <w:rPrChange w:id="1779" w:author="Mandy Barnsley, Head, Crosscrake CE School" w:date="2026-08-30T18:28:00Z">
            <w:rPr>
              <w:rFonts w:ascii="Calibri" w:hAnsi="Calibri"/>
              <w:sz w:val="22"/>
            </w:rPr>
          </w:rPrChange>
        </w:rPr>
        <w:t xml:space="preserve">Alcohol will be disposed of.  Under no circumstances will alcohol be returned to the pupil.  Tobacco, cigarette papers or fireworks will either be retained or disposed </w:t>
      </w:r>
      <w:r w:rsidR="0021470C" w:rsidRPr="00D15881">
        <w:rPr>
          <w:rFonts w:ascii="Bookman Old Style" w:hAnsi="Bookman Old Style"/>
          <w:sz w:val="22"/>
          <w:rPrChange w:id="1780" w:author="Mandy Barnsley, Head, Crosscrake CE School" w:date="2026-08-30T18:28:00Z">
            <w:rPr>
              <w:rFonts w:ascii="Calibri" w:hAnsi="Calibri"/>
              <w:sz w:val="22"/>
            </w:rPr>
          </w:rPrChange>
        </w:rPr>
        <w:t>of but</w:t>
      </w:r>
      <w:r w:rsidRPr="00D15881">
        <w:rPr>
          <w:rFonts w:ascii="Bookman Old Style" w:hAnsi="Bookman Old Style"/>
          <w:sz w:val="22"/>
          <w:rPrChange w:id="1781" w:author="Mandy Barnsley, Head, Crosscrake CE School" w:date="2026-08-30T18:28:00Z">
            <w:rPr>
              <w:rFonts w:ascii="Calibri" w:hAnsi="Calibri"/>
              <w:sz w:val="22"/>
            </w:rPr>
          </w:rPrChange>
        </w:rPr>
        <w:t xml:space="preserve"> not returned to the pupil.</w:t>
      </w:r>
      <w:r w:rsidR="00EA3710" w:rsidRPr="00D15881">
        <w:rPr>
          <w:rFonts w:ascii="Bookman Old Style" w:hAnsi="Bookman Old Style"/>
          <w:sz w:val="22"/>
          <w:rPrChange w:id="1782" w:author="Mandy Barnsley, Head, Crosscrake CE School" w:date="2026-08-30T18:28:00Z">
            <w:rPr>
              <w:rFonts w:ascii="Calibri" w:hAnsi="Calibri"/>
              <w:sz w:val="22"/>
            </w:rPr>
          </w:rPrChange>
        </w:rPr>
        <w:t xml:space="preserve">  Pupils will also receive sanctions for smoking</w:t>
      </w:r>
      <w:r w:rsidR="002A5EFB" w:rsidRPr="00D15881">
        <w:rPr>
          <w:rFonts w:ascii="Bookman Old Style" w:hAnsi="Bookman Old Style"/>
          <w:sz w:val="22"/>
          <w:rPrChange w:id="1783" w:author="Mandy Barnsley, Head, Crosscrake CE School" w:date="2026-08-30T18:28:00Z">
            <w:rPr>
              <w:rFonts w:ascii="Calibri" w:hAnsi="Calibri"/>
              <w:sz w:val="22"/>
            </w:rPr>
          </w:rPrChange>
        </w:rPr>
        <w:t xml:space="preserve"> or vaping</w:t>
      </w:r>
      <w:r w:rsidR="00EA3710" w:rsidRPr="00D15881">
        <w:rPr>
          <w:rFonts w:ascii="Bookman Old Style" w:hAnsi="Bookman Old Style"/>
          <w:sz w:val="22"/>
          <w:rPrChange w:id="1784" w:author="Mandy Barnsley, Head, Crosscrake CE School" w:date="2026-08-30T18:28:00Z">
            <w:rPr>
              <w:rFonts w:ascii="Calibri" w:hAnsi="Calibri"/>
              <w:sz w:val="22"/>
            </w:rPr>
          </w:rPrChange>
        </w:rPr>
        <w:t xml:space="preserve"> near the school and on their way to and from school.</w:t>
      </w:r>
    </w:p>
    <w:p w14:paraId="69C11EFA" w14:textId="031ADF8A" w:rsidR="00706FEE" w:rsidRPr="00D15881" w:rsidRDefault="00DE6AF5" w:rsidP="00B80AE9">
      <w:pPr>
        <w:autoSpaceDE w:val="0"/>
        <w:autoSpaceDN w:val="0"/>
        <w:adjustRightInd w:val="0"/>
        <w:spacing w:before="120" w:after="120"/>
        <w:ind w:left="624"/>
        <w:rPr>
          <w:rFonts w:ascii="Bookman Old Style" w:hAnsi="Bookman Old Style"/>
          <w:rPrChange w:id="1785" w:author="Mandy Barnsley, Head, Crosscrake CE School" w:date="2026-08-30T18:28:00Z">
            <w:rPr/>
          </w:rPrChange>
        </w:rPr>
      </w:pPr>
      <w:r w:rsidRPr="00D15881">
        <w:rPr>
          <w:rFonts w:ascii="Bookman Old Style" w:hAnsi="Bookman Old Style"/>
          <w:rPrChange w:id="1786" w:author="Mandy Barnsley, Head, Crosscrake CE School" w:date="2026-08-30T18:28:00Z">
            <w:rPr/>
          </w:rPrChange>
        </w:rPr>
        <w:t xml:space="preserve">Where a member of staff finds stolen items, these must be delivered to the Police as soon as reasonably practicable.  However, if there is good reason to do so, the member of staff may also return the item to the owner or retain or dispose of it if returning them to their owner is not practicable.  In determining whether there is a good reason to return the stolen item to its owner or retain or dispose of the item, the member of staff </w:t>
      </w:r>
      <w:r w:rsidR="00706FEE" w:rsidRPr="00D15881">
        <w:rPr>
          <w:rFonts w:ascii="Bookman Old Style" w:hAnsi="Bookman Old Style"/>
          <w:rPrChange w:id="1787" w:author="Mandy Barnsley, Head, Crosscrake CE School" w:date="2026-08-30T18:28:00Z">
            <w:rPr/>
          </w:rPrChange>
        </w:rPr>
        <w:t xml:space="preserve">will </w:t>
      </w:r>
      <w:r w:rsidRPr="00D15881">
        <w:rPr>
          <w:rFonts w:ascii="Bookman Old Style" w:hAnsi="Bookman Old Style"/>
          <w:rPrChange w:id="1788" w:author="Mandy Barnsley, Head, Crosscrake CE School" w:date="2026-08-30T18:28:00Z">
            <w:rPr/>
          </w:rPrChange>
        </w:rPr>
        <w:t xml:space="preserve">take </w:t>
      </w:r>
      <w:r w:rsidR="00706FEE" w:rsidRPr="00D15881">
        <w:rPr>
          <w:rFonts w:ascii="Bookman Old Style" w:hAnsi="Bookman Old Style"/>
          <w:rPrChange w:id="1789" w:author="Mandy Barnsley, Head, Crosscrake CE School" w:date="2026-08-30T18:28:00Z">
            <w:rPr/>
          </w:rPrChange>
        </w:rPr>
        <w:lastRenderedPageBreak/>
        <w:t xml:space="preserve">account of </w:t>
      </w:r>
      <w:r w:rsidRPr="00D15881">
        <w:rPr>
          <w:rFonts w:ascii="Bookman Old Style" w:hAnsi="Bookman Old Style"/>
          <w:rPrChange w:id="1790" w:author="Mandy Barnsley, Head, Crosscrake CE School" w:date="2026-08-30T18:28:00Z">
            <w:rPr/>
          </w:rPrChange>
        </w:rPr>
        <w:t xml:space="preserve">all relevant circumstances and use their professional judgement to determine whether they can safely dispose of the seized article. </w:t>
      </w:r>
    </w:p>
    <w:p w14:paraId="7424AB44" w14:textId="00A11432" w:rsidR="00706FEE" w:rsidRPr="00D15881" w:rsidRDefault="00DE6AF5" w:rsidP="00B80AE9">
      <w:pPr>
        <w:autoSpaceDE w:val="0"/>
        <w:autoSpaceDN w:val="0"/>
        <w:adjustRightInd w:val="0"/>
        <w:spacing w:before="120" w:after="120"/>
        <w:ind w:left="624"/>
        <w:rPr>
          <w:rFonts w:ascii="Bookman Old Style" w:hAnsi="Bookman Old Style"/>
          <w:rPrChange w:id="1791" w:author="Mandy Barnsley, Head, Crosscrake CE School" w:date="2026-08-30T18:28:00Z">
            <w:rPr/>
          </w:rPrChange>
        </w:rPr>
      </w:pPr>
      <w:r w:rsidRPr="00D15881">
        <w:rPr>
          <w:rFonts w:ascii="Bookman Old Style" w:hAnsi="Bookman Old Style"/>
          <w:rPrChange w:id="1792" w:author="Mandy Barnsley, Head, Crosscrake CE School" w:date="2026-08-30T18:28:00Z">
            <w:rPr/>
          </w:rPrChange>
        </w:rPr>
        <w:t>In taking account</w:t>
      </w:r>
      <w:r w:rsidR="00100B3C" w:rsidRPr="00D15881">
        <w:rPr>
          <w:rFonts w:ascii="Bookman Old Style" w:hAnsi="Bookman Old Style"/>
          <w:rPrChange w:id="1793" w:author="Mandy Barnsley, Head, Crosscrake CE School" w:date="2026-08-30T18:28:00Z">
            <w:rPr/>
          </w:rPrChange>
        </w:rPr>
        <w:t xml:space="preserve"> of</w:t>
      </w:r>
      <w:r w:rsidRPr="00D15881">
        <w:rPr>
          <w:rFonts w:ascii="Bookman Old Style" w:hAnsi="Bookman Old Style"/>
          <w:rPrChange w:id="1794" w:author="Mandy Barnsley, Head, Crosscrake CE School" w:date="2026-08-30T18:28:00Z">
            <w:rPr/>
          </w:rPrChange>
        </w:rPr>
        <w:t xml:space="preserve"> the relevant circumstances, the member of staff should consider the following: </w:t>
      </w:r>
    </w:p>
    <w:p w14:paraId="5E9884C3" w14:textId="77777777" w:rsidR="00706FEE" w:rsidRPr="00D15881" w:rsidRDefault="00DE6AF5" w:rsidP="00A06D93">
      <w:pPr>
        <w:pStyle w:val="ListParagraph"/>
        <w:numPr>
          <w:ilvl w:val="0"/>
          <w:numId w:val="68"/>
        </w:numPr>
        <w:autoSpaceDE w:val="0"/>
        <w:autoSpaceDN w:val="0"/>
        <w:adjustRightInd w:val="0"/>
        <w:spacing w:before="120" w:after="120"/>
        <w:rPr>
          <w:rFonts w:ascii="Bookman Old Style" w:eastAsia="Calibri" w:hAnsi="Bookman Old Style"/>
          <w:color w:val="000000"/>
          <w:rPrChange w:id="1795" w:author="Mandy Barnsley, Head, Crosscrake CE School" w:date="2026-08-30T18:28:00Z">
            <w:rPr>
              <w:rFonts w:ascii="Calibri" w:eastAsia="Calibri" w:hAnsi="Calibri"/>
              <w:color w:val="000000"/>
            </w:rPr>
          </w:rPrChange>
        </w:rPr>
      </w:pPr>
      <w:r w:rsidRPr="00D15881">
        <w:rPr>
          <w:rFonts w:ascii="Bookman Old Style" w:hAnsi="Bookman Old Style"/>
          <w:rPrChange w:id="1796" w:author="Mandy Barnsley, Head, Crosscrake CE School" w:date="2026-08-30T18:28:00Z">
            <w:rPr/>
          </w:rPrChange>
        </w:rPr>
        <w:t xml:space="preserve">the value of the item - it would not be reasonable or desirable to involve the </w:t>
      </w:r>
      <w:r w:rsidR="00706FEE" w:rsidRPr="00D15881">
        <w:rPr>
          <w:rFonts w:ascii="Bookman Old Style" w:hAnsi="Bookman Old Style"/>
          <w:rPrChange w:id="1797" w:author="Mandy Barnsley, Head, Crosscrake CE School" w:date="2026-08-30T18:28:00Z">
            <w:rPr/>
          </w:rPrChange>
        </w:rPr>
        <w:t>P</w:t>
      </w:r>
      <w:r w:rsidRPr="00D15881">
        <w:rPr>
          <w:rFonts w:ascii="Bookman Old Style" w:hAnsi="Bookman Old Style"/>
          <w:rPrChange w:id="1798" w:author="Mandy Barnsley, Head, Crosscrake CE School" w:date="2026-08-30T18:28:00Z">
            <w:rPr/>
          </w:rPrChange>
        </w:rPr>
        <w:t xml:space="preserve">olice in dealing with low value items such as pencil cases, though school staff may judge it appropriate to contact the </w:t>
      </w:r>
      <w:r w:rsidR="00706FEE" w:rsidRPr="00D15881">
        <w:rPr>
          <w:rFonts w:ascii="Bookman Old Style" w:hAnsi="Bookman Old Style"/>
          <w:rPrChange w:id="1799" w:author="Mandy Barnsley, Head, Crosscrake CE School" w:date="2026-08-30T18:28:00Z">
            <w:rPr/>
          </w:rPrChange>
        </w:rPr>
        <w:t>P</w:t>
      </w:r>
      <w:r w:rsidRPr="00D15881">
        <w:rPr>
          <w:rFonts w:ascii="Bookman Old Style" w:hAnsi="Bookman Old Style"/>
          <w:rPrChange w:id="1800" w:author="Mandy Barnsley, Head, Crosscrake CE School" w:date="2026-08-30T18:28:00Z">
            <w:rPr/>
          </w:rPrChange>
        </w:rPr>
        <w:t>olice if the items are valuable;</w:t>
      </w:r>
    </w:p>
    <w:p w14:paraId="40C0E2E6" w14:textId="77777777" w:rsidR="00706FEE" w:rsidRPr="00D15881" w:rsidRDefault="00DE6AF5" w:rsidP="00A06D93">
      <w:pPr>
        <w:pStyle w:val="ListParagraph"/>
        <w:numPr>
          <w:ilvl w:val="0"/>
          <w:numId w:val="68"/>
        </w:numPr>
        <w:autoSpaceDE w:val="0"/>
        <w:autoSpaceDN w:val="0"/>
        <w:adjustRightInd w:val="0"/>
        <w:spacing w:before="120" w:after="120"/>
        <w:rPr>
          <w:rFonts w:ascii="Bookman Old Style" w:eastAsia="Calibri" w:hAnsi="Bookman Old Style"/>
          <w:color w:val="000000"/>
          <w:rPrChange w:id="1801" w:author="Mandy Barnsley, Head, Crosscrake CE School" w:date="2026-08-30T18:28:00Z">
            <w:rPr>
              <w:rFonts w:ascii="Calibri" w:eastAsia="Calibri" w:hAnsi="Calibri"/>
              <w:color w:val="000000"/>
            </w:rPr>
          </w:rPrChange>
        </w:rPr>
      </w:pPr>
      <w:r w:rsidRPr="00D15881">
        <w:rPr>
          <w:rFonts w:ascii="Bookman Old Style" w:hAnsi="Bookman Old Style"/>
          <w:rPrChange w:id="1802" w:author="Mandy Barnsley, Head, Crosscrake CE School" w:date="2026-08-30T18:28:00Z">
            <w:rPr/>
          </w:rPrChange>
        </w:rPr>
        <w:t xml:space="preserve">whether the item is banned by the school; </w:t>
      </w:r>
    </w:p>
    <w:p w14:paraId="3DD66556" w14:textId="77777777" w:rsidR="00706FEE" w:rsidRPr="00D15881" w:rsidRDefault="00DE6AF5" w:rsidP="00A06D93">
      <w:pPr>
        <w:pStyle w:val="ListParagraph"/>
        <w:numPr>
          <w:ilvl w:val="0"/>
          <w:numId w:val="68"/>
        </w:numPr>
        <w:autoSpaceDE w:val="0"/>
        <w:autoSpaceDN w:val="0"/>
        <w:adjustRightInd w:val="0"/>
        <w:spacing w:before="120" w:after="120"/>
        <w:rPr>
          <w:rFonts w:ascii="Bookman Old Style" w:eastAsia="Calibri" w:hAnsi="Bookman Old Style"/>
          <w:color w:val="000000"/>
          <w:rPrChange w:id="1803" w:author="Mandy Barnsley, Head, Crosscrake CE School" w:date="2026-08-30T18:28:00Z">
            <w:rPr>
              <w:rFonts w:ascii="Calibri" w:eastAsia="Calibri" w:hAnsi="Calibri"/>
              <w:color w:val="000000"/>
            </w:rPr>
          </w:rPrChange>
        </w:rPr>
      </w:pPr>
      <w:r w:rsidRPr="00D15881">
        <w:rPr>
          <w:rFonts w:ascii="Bookman Old Style" w:hAnsi="Bookman Old Style"/>
          <w:rPrChange w:id="1804" w:author="Mandy Barnsley, Head, Crosscrake CE School" w:date="2026-08-30T18:28:00Z">
            <w:rPr/>
          </w:rPrChange>
        </w:rPr>
        <w:t>whether retaining or returning the item to the owner may place any person at risk of harm; and</w:t>
      </w:r>
      <w:r w:rsidR="00706FEE" w:rsidRPr="00D15881">
        <w:rPr>
          <w:rFonts w:ascii="Bookman Old Style" w:hAnsi="Bookman Old Style"/>
          <w:rPrChange w:id="1805" w:author="Mandy Barnsley, Head, Crosscrake CE School" w:date="2026-08-30T18:28:00Z">
            <w:rPr/>
          </w:rPrChange>
        </w:rPr>
        <w:t>,</w:t>
      </w:r>
    </w:p>
    <w:p w14:paraId="13F46397" w14:textId="77777777" w:rsidR="00706FEE" w:rsidRPr="00D15881" w:rsidRDefault="00DE6AF5" w:rsidP="00A06D93">
      <w:pPr>
        <w:pStyle w:val="ListParagraph"/>
        <w:numPr>
          <w:ilvl w:val="0"/>
          <w:numId w:val="68"/>
        </w:numPr>
        <w:autoSpaceDE w:val="0"/>
        <w:autoSpaceDN w:val="0"/>
        <w:adjustRightInd w:val="0"/>
        <w:spacing w:before="120" w:after="120"/>
        <w:rPr>
          <w:rFonts w:ascii="Bookman Old Style" w:eastAsia="Calibri" w:hAnsi="Bookman Old Style"/>
          <w:color w:val="000000"/>
          <w:rPrChange w:id="1806" w:author="Mandy Barnsley, Head, Crosscrake CE School" w:date="2026-08-30T18:28:00Z">
            <w:rPr>
              <w:rFonts w:ascii="Calibri" w:eastAsia="Calibri" w:hAnsi="Calibri"/>
              <w:color w:val="000000"/>
            </w:rPr>
          </w:rPrChange>
        </w:rPr>
      </w:pPr>
      <w:r w:rsidRPr="00D15881">
        <w:rPr>
          <w:rFonts w:ascii="Bookman Old Style" w:hAnsi="Bookman Old Style"/>
          <w:rPrChange w:id="1807" w:author="Mandy Barnsley, Head, Crosscrake CE School" w:date="2026-08-30T18:28:00Z">
            <w:rPr/>
          </w:rPrChange>
        </w:rPr>
        <w:t>whether the item can be disposed of safely.</w:t>
      </w:r>
    </w:p>
    <w:p w14:paraId="485908C1" w14:textId="1924CC45" w:rsidR="00DE6AF5" w:rsidRPr="00D15881" w:rsidRDefault="005061B5" w:rsidP="00706FEE">
      <w:pPr>
        <w:autoSpaceDE w:val="0"/>
        <w:autoSpaceDN w:val="0"/>
        <w:adjustRightInd w:val="0"/>
        <w:spacing w:before="120" w:after="120"/>
        <w:ind w:left="624"/>
        <w:rPr>
          <w:rFonts w:ascii="Bookman Old Style" w:eastAsia="Calibri" w:hAnsi="Bookman Old Style"/>
          <w:color w:val="000000"/>
          <w:rPrChange w:id="1808" w:author="Mandy Barnsley, Head, Crosscrake CE School" w:date="2026-08-30T18:28:00Z">
            <w:rPr>
              <w:rFonts w:ascii="Calibri" w:eastAsia="Calibri" w:hAnsi="Calibri"/>
              <w:color w:val="000000"/>
            </w:rPr>
          </w:rPrChange>
        </w:rPr>
      </w:pPr>
      <w:r w:rsidRPr="00D15881">
        <w:rPr>
          <w:rFonts w:ascii="Bookman Old Style" w:hAnsi="Bookman Old Style"/>
          <w:rPrChange w:id="1809" w:author="Mandy Barnsley, Head, Crosscrake CE School" w:date="2026-08-30T18:28:00Z">
            <w:rPr/>
          </w:rPrChange>
        </w:rPr>
        <w:t xml:space="preserve">In the event of any pupils, regardless of their age or circumstance, being found in possession of a bladed/sharply pointed article on a school premises </w:t>
      </w:r>
      <w:r w:rsidR="00BA18F1" w:rsidRPr="00D15881">
        <w:rPr>
          <w:rFonts w:ascii="Bookman Old Style" w:hAnsi="Bookman Old Style"/>
          <w:rPrChange w:id="1810" w:author="Mandy Barnsley, Head, Crosscrake CE School" w:date="2026-08-30T18:28:00Z">
            <w:rPr/>
          </w:rPrChange>
        </w:rPr>
        <w:t xml:space="preserve">(either brought in or deliberately secreted about their person), </w:t>
      </w:r>
      <w:r w:rsidRPr="00D15881">
        <w:rPr>
          <w:rFonts w:ascii="Bookman Old Style" w:hAnsi="Bookman Old Style"/>
          <w:rPrChange w:id="1811" w:author="Mandy Barnsley, Head, Crosscrake CE School" w:date="2026-08-30T18:28:00Z">
            <w:rPr/>
          </w:rPrChange>
        </w:rPr>
        <w:t xml:space="preserve">the school must report this to the Police as soon possible on 101, or 999 in an emergency.  </w:t>
      </w:r>
      <w:r w:rsidR="00DE6AF5" w:rsidRPr="00D15881">
        <w:rPr>
          <w:rFonts w:ascii="Bookman Old Style" w:hAnsi="Bookman Old Style"/>
          <w:rPrChange w:id="1812" w:author="Mandy Barnsley, Head, Crosscrake CE School" w:date="2026-08-30T18:28:00Z">
            <w:rPr/>
          </w:rPrChange>
        </w:rPr>
        <w:t xml:space="preserve">Any weapons or items which are evidence of a suspected offence </w:t>
      </w:r>
      <w:r w:rsidR="00706FEE" w:rsidRPr="00D15881">
        <w:rPr>
          <w:rFonts w:ascii="Bookman Old Style" w:hAnsi="Bookman Old Style"/>
          <w:rPrChange w:id="1813" w:author="Mandy Barnsley, Head, Crosscrake CE School" w:date="2026-08-30T18:28:00Z">
            <w:rPr/>
          </w:rPrChange>
        </w:rPr>
        <w:t xml:space="preserve">will </w:t>
      </w:r>
      <w:r w:rsidR="00DE6AF5" w:rsidRPr="00D15881">
        <w:rPr>
          <w:rFonts w:ascii="Bookman Old Style" w:hAnsi="Bookman Old Style"/>
          <w:rPrChange w:id="1814" w:author="Mandy Barnsley, Head, Crosscrake CE School" w:date="2026-08-30T18:28:00Z">
            <w:rPr/>
          </w:rPrChange>
        </w:rPr>
        <w:t xml:space="preserve">be passed to the </w:t>
      </w:r>
      <w:r w:rsidR="00706FEE" w:rsidRPr="00D15881">
        <w:rPr>
          <w:rFonts w:ascii="Bookman Old Style" w:hAnsi="Bookman Old Style"/>
          <w:rPrChange w:id="1815" w:author="Mandy Barnsley, Head, Crosscrake CE School" w:date="2026-08-30T18:28:00Z">
            <w:rPr/>
          </w:rPrChange>
        </w:rPr>
        <w:t>P</w:t>
      </w:r>
      <w:r w:rsidR="00DE6AF5" w:rsidRPr="00D15881">
        <w:rPr>
          <w:rFonts w:ascii="Bookman Old Style" w:hAnsi="Bookman Old Style"/>
          <w:rPrChange w:id="1816" w:author="Mandy Barnsley, Head, Crosscrake CE School" w:date="2026-08-30T18:28:00Z">
            <w:rPr/>
          </w:rPrChange>
        </w:rPr>
        <w:t>olice as soon as possible.</w:t>
      </w:r>
      <w:bookmarkEnd w:id="1686"/>
      <w:r w:rsidRPr="00D15881">
        <w:rPr>
          <w:rFonts w:ascii="Bookman Old Style" w:hAnsi="Bookman Old Style"/>
          <w:rPrChange w:id="1817" w:author="Mandy Barnsley, Head, Crosscrake CE School" w:date="2026-08-30T18:28:00Z">
            <w:rPr/>
          </w:rPrChange>
        </w:rPr>
        <w:t xml:space="preserve">  </w:t>
      </w:r>
    </w:p>
    <w:p w14:paraId="10BF7ACF" w14:textId="0F62C704" w:rsidR="002868B8" w:rsidRPr="00D15881" w:rsidRDefault="002868B8" w:rsidP="00B80AE9">
      <w:pPr>
        <w:spacing w:after="120"/>
        <w:ind w:left="624"/>
        <w:rPr>
          <w:rFonts w:ascii="Bookman Old Style" w:hAnsi="Bookman Old Style"/>
          <w:rPrChange w:id="1818" w:author="Mandy Barnsley, Head, Crosscrake CE School" w:date="2026-08-30T18:28:00Z">
            <w:rPr>
              <w:rFonts w:ascii="Calibri" w:hAnsi="Calibri"/>
            </w:rPr>
          </w:rPrChange>
        </w:rPr>
      </w:pPr>
      <w:r w:rsidRPr="00D15881">
        <w:rPr>
          <w:rFonts w:ascii="Bookman Old Style" w:hAnsi="Bookman Old Style"/>
          <w:rPrChange w:id="1819" w:author="Mandy Barnsley, Head, Crosscrake CE School" w:date="2026-08-30T18:28:00Z">
            <w:rPr>
              <w:rFonts w:ascii="Calibri" w:hAnsi="Calibri"/>
            </w:rPr>
          </w:rPrChange>
        </w:rPr>
        <w:t>The following are items which are banned by the school</w:t>
      </w:r>
      <w:r w:rsidR="00EF705E" w:rsidRPr="00D15881">
        <w:rPr>
          <w:rFonts w:ascii="Bookman Old Style" w:hAnsi="Bookman Old Style"/>
          <w:rPrChange w:id="1820" w:author="Mandy Barnsley, Head, Crosscrake CE School" w:date="2026-08-30T18:28:00Z">
            <w:rPr>
              <w:rFonts w:ascii="Calibri" w:hAnsi="Calibri"/>
            </w:rPr>
          </w:rPrChange>
        </w:rPr>
        <w:t xml:space="preserve"> under the school rules</w:t>
      </w:r>
      <w:r w:rsidR="00A15460" w:rsidRPr="00D15881">
        <w:rPr>
          <w:rFonts w:ascii="Bookman Old Style" w:hAnsi="Bookman Old Style"/>
          <w:rPrChange w:id="1821" w:author="Mandy Barnsley, Head, Crosscrake CE School" w:date="2026-08-30T18:28:00Z">
            <w:rPr>
              <w:rFonts w:ascii="Calibri" w:hAnsi="Calibri"/>
            </w:rPr>
          </w:rPrChange>
        </w:rPr>
        <w:t>:</w:t>
      </w:r>
      <w:del w:id="1822" w:author="Mandy Barnsley, Head, Crosscrake CE School" w:date="2026-08-30T18:28:00Z">
        <w:r w:rsidRPr="00D15881">
          <w:rPr>
            <w:rFonts w:ascii="Bookman Old Style" w:hAnsi="Bookman Old Style"/>
            <w:szCs w:val="22"/>
          </w:rPr>
          <w:delText xml:space="preserve"> </w:delText>
        </w:r>
        <w:r w:rsidRPr="00D15881">
          <w:rPr>
            <w:rFonts w:ascii="Bookman Old Style" w:hAnsi="Bookman Old Style"/>
            <w:color w:val="FF0000"/>
            <w:szCs w:val="22"/>
          </w:rPr>
          <w:delText>(School to add their own rules</w:delText>
        </w:r>
        <w:r w:rsidR="005C59FF" w:rsidRPr="00D15881">
          <w:rPr>
            <w:rFonts w:ascii="Bookman Old Style" w:hAnsi="Bookman Old Style"/>
            <w:color w:val="FF0000"/>
            <w:szCs w:val="22"/>
          </w:rPr>
          <w:delText xml:space="preserve"> – the following are examples</w:delText>
        </w:r>
        <w:r w:rsidRPr="00D15881">
          <w:rPr>
            <w:rFonts w:ascii="Bookman Old Style" w:hAnsi="Bookman Old Style"/>
            <w:color w:val="FF0000"/>
            <w:szCs w:val="22"/>
          </w:rPr>
          <w:delText>)</w:delText>
        </w:r>
      </w:del>
    </w:p>
    <w:p w14:paraId="03BDFE1F" w14:textId="4726FB2F" w:rsidR="002868B8" w:rsidRPr="00D15881" w:rsidRDefault="002868B8" w:rsidP="00555D65">
      <w:pPr>
        <w:pStyle w:val="ListParagraph"/>
        <w:numPr>
          <w:ilvl w:val="0"/>
          <w:numId w:val="15"/>
        </w:numPr>
        <w:ind w:left="981" w:hanging="357"/>
        <w:rPr>
          <w:rFonts w:ascii="Bookman Old Style" w:hAnsi="Bookman Old Style"/>
          <w:rPrChange w:id="1823" w:author="Mandy Barnsley, Head, Crosscrake CE School" w:date="2026-08-30T18:28:00Z">
            <w:rPr>
              <w:rFonts w:ascii="Calibri" w:hAnsi="Calibri"/>
            </w:rPr>
          </w:rPrChange>
        </w:rPr>
      </w:pPr>
      <w:r w:rsidRPr="00D15881">
        <w:rPr>
          <w:rFonts w:ascii="Bookman Old Style" w:hAnsi="Bookman Old Style"/>
          <w:rPrChange w:id="1824" w:author="Mandy Barnsley, Head, Crosscrake CE School" w:date="2026-08-30T18:28:00Z">
            <w:rPr>
              <w:rFonts w:ascii="Calibri" w:hAnsi="Calibri"/>
            </w:rPr>
          </w:rPrChange>
        </w:rPr>
        <w:t xml:space="preserve">Mobile phones </w:t>
      </w:r>
      <w:del w:id="1825" w:author="Mandy Barnsley, Head, Crosscrake CE School" w:date="2026-08-30T18:28:00Z">
        <w:r w:rsidR="00BD18FD" w:rsidRPr="00D15881">
          <w:rPr>
            <w:rFonts w:ascii="Bookman Old Style" w:hAnsi="Bookman Old Style"/>
            <w:color w:val="FF0000"/>
          </w:rPr>
          <w:delText>[</w:delText>
        </w:r>
        <w:r w:rsidR="002A5EFB" w:rsidRPr="00D15881">
          <w:rPr>
            <w:rFonts w:ascii="Bookman Old Style" w:hAnsi="Bookman Old Style"/>
          </w:rPr>
          <w:delText xml:space="preserve">e.g. </w:delText>
        </w:r>
      </w:del>
      <w:r w:rsidRPr="00D15881">
        <w:rPr>
          <w:rFonts w:ascii="Bookman Old Style" w:hAnsi="Bookman Old Style"/>
          <w:rPrChange w:id="1826" w:author="Mandy Barnsley, Head, Crosscrake CE School" w:date="2026-08-30T18:28:00Z">
            <w:rPr>
              <w:rFonts w:ascii="Calibri" w:hAnsi="Calibri"/>
            </w:rPr>
          </w:rPrChange>
        </w:rPr>
        <w:t>used in class</w:t>
      </w:r>
      <w:r w:rsidR="00BD18FD" w:rsidRPr="00D15881">
        <w:rPr>
          <w:rFonts w:ascii="Bookman Old Style" w:hAnsi="Bookman Old Style"/>
          <w:rPrChange w:id="1827" w:author="Mandy Barnsley, Head, Crosscrake CE School" w:date="2026-08-30T18:28:00Z">
            <w:rPr>
              <w:rFonts w:ascii="Calibri" w:hAnsi="Calibri"/>
            </w:rPr>
          </w:rPrChange>
        </w:rPr>
        <w:t xml:space="preserve"> or </w:t>
      </w:r>
      <w:del w:id="1828" w:author="Mandy Barnsley, Head, Crosscrake CE School" w:date="2026-08-30T18:28:00Z">
        <w:r w:rsidR="00BD18FD" w:rsidRPr="00D15881">
          <w:rPr>
            <w:rFonts w:ascii="Bookman Old Style" w:hAnsi="Bookman Old Style"/>
          </w:rPr>
          <w:delText>include statement</w:delText>
        </w:r>
        <w:r w:rsidR="0021470C" w:rsidRPr="00D15881">
          <w:rPr>
            <w:rFonts w:ascii="Bookman Old Style" w:hAnsi="Bookman Old Style"/>
          </w:rPr>
          <w:delText xml:space="preserve"> or link to Policy</w:delText>
        </w:r>
        <w:r w:rsidR="00BD18FD" w:rsidRPr="00D15881">
          <w:rPr>
            <w:rFonts w:ascii="Bookman Old Style" w:hAnsi="Bookman Old Style"/>
          </w:rPr>
          <w:delText xml:space="preserve"> on school rule</w:delText>
        </w:r>
        <w:r w:rsidR="0021470C" w:rsidRPr="00D15881">
          <w:rPr>
            <w:rFonts w:ascii="Bookman Old Style" w:hAnsi="Bookman Old Style"/>
          </w:rPr>
          <w:delText>s</w:delText>
        </w:r>
        <w:r w:rsidR="00BD18FD" w:rsidRPr="00D15881">
          <w:rPr>
            <w:rFonts w:ascii="Bookman Old Style" w:hAnsi="Bookman Old Style"/>
          </w:rPr>
          <w:delText xml:space="preserve"> on the use of mobile phones by pupils</w:delText>
        </w:r>
        <w:r w:rsidR="00BD18FD" w:rsidRPr="00D15881">
          <w:rPr>
            <w:rFonts w:ascii="Bookman Old Style" w:hAnsi="Bookman Old Style"/>
            <w:color w:val="FF0000"/>
          </w:rPr>
          <w:delText>]</w:delText>
        </w:r>
      </w:del>
      <w:ins w:id="1829" w:author="Mandy Barnsley, Head, Crosscrake CE School" w:date="2026-08-30T18:28:00Z">
        <w:r w:rsidR="006B4473" w:rsidRPr="00D15881">
          <w:rPr>
            <w:rFonts w:ascii="Bookman Old Style" w:hAnsi="Bookman Old Style"/>
          </w:rPr>
          <w:t>playground</w:t>
        </w:r>
      </w:ins>
    </w:p>
    <w:p w14:paraId="2ACAAEA0" w14:textId="77777777" w:rsidR="002868B8" w:rsidRPr="00D15881" w:rsidRDefault="001F17D7" w:rsidP="00555D65">
      <w:pPr>
        <w:pStyle w:val="ListParagraph"/>
        <w:numPr>
          <w:ilvl w:val="0"/>
          <w:numId w:val="15"/>
        </w:numPr>
        <w:ind w:left="981" w:hanging="357"/>
        <w:rPr>
          <w:rFonts w:ascii="Bookman Old Style" w:hAnsi="Bookman Old Style"/>
          <w:rPrChange w:id="1830" w:author="Mandy Barnsley, Head, Crosscrake CE School" w:date="2026-08-30T18:28:00Z">
            <w:rPr>
              <w:rFonts w:ascii="Calibri" w:hAnsi="Calibri"/>
            </w:rPr>
          </w:rPrChange>
        </w:rPr>
      </w:pPr>
      <w:r w:rsidRPr="00D15881">
        <w:rPr>
          <w:rFonts w:ascii="Bookman Old Style" w:hAnsi="Bookman Old Style"/>
          <w:rPrChange w:id="1831" w:author="Mandy Barnsley, Head, Crosscrake CE School" w:date="2026-08-30T18:28:00Z">
            <w:rPr>
              <w:rFonts w:ascii="Calibri" w:hAnsi="Calibri"/>
            </w:rPr>
          </w:rPrChange>
        </w:rPr>
        <w:t>Digital media devices</w:t>
      </w:r>
      <w:r w:rsidR="002868B8" w:rsidRPr="00D15881">
        <w:rPr>
          <w:rFonts w:ascii="Bookman Old Style" w:hAnsi="Bookman Old Style"/>
          <w:rPrChange w:id="1832" w:author="Mandy Barnsley, Head, Crosscrake CE School" w:date="2026-08-30T18:28:00Z">
            <w:rPr>
              <w:rFonts w:ascii="Calibri" w:hAnsi="Calibri"/>
            </w:rPr>
          </w:rPrChange>
        </w:rPr>
        <w:t xml:space="preserve"> or similar used in class</w:t>
      </w:r>
    </w:p>
    <w:p w14:paraId="3C99EEEA" w14:textId="77777777" w:rsidR="002868B8" w:rsidRPr="00D15881" w:rsidRDefault="002868B8" w:rsidP="00555D65">
      <w:pPr>
        <w:pStyle w:val="ListParagraph"/>
        <w:numPr>
          <w:ilvl w:val="0"/>
          <w:numId w:val="15"/>
        </w:numPr>
        <w:ind w:left="981" w:hanging="357"/>
        <w:rPr>
          <w:rFonts w:ascii="Bookman Old Style" w:hAnsi="Bookman Old Style"/>
          <w:rPrChange w:id="1833" w:author="Mandy Barnsley, Head, Crosscrake CE School" w:date="2026-08-30T18:28:00Z">
            <w:rPr>
              <w:rFonts w:ascii="Calibri" w:hAnsi="Calibri"/>
            </w:rPr>
          </w:rPrChange>
        </w:rPr>
      </w:pPr>
      <w:r w:rsidRPr="00D15881">
        <w:rPr>
          <w:rFonts w:ascii="Bookman Old Style" w:hAnsi="Bookman Old Style"/>
          <w:rPrChange w:id="1834" w:author="Mandy Barnsley, Head, Crosscrake CE School" w:date="2026-08-30T18:28:00Z">
            <w:rPr>
              <w:rFonts w:ascii="Calibri" w:hAnsi="Calibri"/>
            </w:rPr>
          </w:rPrChange>
        </w:rPr>
        <w:t xml:space="preserve">Jewellery not in accordance with the </w:t>
      </w:r>
      <w:r w:rsidR="006F0EC6" w:rsidRPr="00D15881">
        <w:rPr>
          <w:rFonts w:ascii="Bookman Old Style" w:hAnsi="Bookman Old Style"/>
          <w:rPrChange w:id="1835" w:author="Mandy Barnsley, Head, Crosscrake CE School" w:date="2026-08-30T18:28:00Z">
            <w:rPr>
              <w:rFonts w:ascii="Calibri" w:hAnsi="Calibri"/>
            </w:rPr>
          </w:rPrChange>
        </w:rPr>
        <w:t>S</w:t>
      </w:r>
      <w:r w:rsidRPr="00D15881">
        <w:rPr>
          <w:rFonts w:ascii="Bookman Old Style" w:hAnsi="Bookman Old Style"/>
          <w:rPrChange w:id="1836" w:author="Mandy Barnsley, Head, Crosscrake CE School" w:date="2026-08-30T18:28:00Z">
            <w:rPr>
              <w:rFonts w:ascii="Calibri" w:hAnsi="Calibri"/>
            </w:rPr>
          </w:rPrChange>
        </w:rPr>
        <w:t xml:space="preserve">chool </w:t>
      </w:r>
      <w:r w:rsidR="006F0EC6" w:rsidRPr="00D15881">
        <w:rPr>
          <w:rFonts w:ascii="Bookman Old Style" w:hAnsi="Bookman Old Style"/>
          <w:rPrChange w:id="1837" w:author="Mandy Barnsley, Head, Crosscrake CE School" w:date="2026-08-30T18:28:00Z">
            <w:rPr>
              <w:rFonts w:ascii="Calibri" w:hAnsi="Calibri"/>
            </w:rPr>
          </w:rPrChange>
        </w:rPr>
        <w:t>U</w:t>
      </w:r>
      <w:r w:rsidRPr="00D15881">
        <w:rPr>
          <w:rFonts w:ascii="Bookman Old Style" w:hAnsi="Bookman Old Style"/>
          <w:rPrChange w:id="1838" w:author="Mandy Barnsley, Head, Crosscrake CE School" w:date="2026-08-30T18:28:00Z">
            <w:rPr>
              <w:rFonts w:ascii="Calibri" w:hAnsi="Calibri"/>
            </w:rPr>
          </w:rPrChange>
        </w:rPr>
        <w:t xml:space="preserve">niform </w:t>
      </w:r>
      <w:r w:rsidR="006F0EC6" w:rsidRPr="00D15881">
        <w:rPr>
          <w:rFonts w:ascii="Bookman Old Style" w:hAnsi="Bookman Old Style"/>
          <w:rPrChange w:id="1839" w:author="Mandy Barnsley, Head, Crosscrake CE School" w:date="2026-08-30T18:28:00Z">
            <w:rPr>
              <w:rFonts w:ascii="Calibri" w:hAnsi="Calibri"/>
            </w:rPr>
          </w:rPrChange>
        </w:rPr>
        <w:t>P</w:t>
      </w:r>
      <w:r w:rsidRPr="00D15881">
        <w:rPr>
          <w:rFonts w:ascii="Bookman Old Style" w:hAnsi="Bookman Old Style"/>
          <w:rPrChange w:id="1840" w:author="Mandy Barnsley, Head, Crosscrake CE School" w:date="2026-08-30T18:28:00Z">
            <w:rPr>
              <w:rFonts w:ascii="Calibri" w:hAnsi="Calibri"/>
            </w:rPr>
          </w:rPrChange>
        </w:rPr>
        <w:t>olicy</w:t>
      </w:r>
    </w:p>
    <w:p w14:paraId="786F6916" w14:textId="77777777" w:rsidR="002868B8" w:rsidRPr="00D15881" w:rsidRDefault="002868B8" w:rsidP="00555D65">
      <w:pPr>
        <w:pStyle w:val="ListParagraph"/>
        <w:numPr>
          <w:ilvl w:val="0"/>
          <w:numId w:val="15"/>
        </w:numPr>
        <w:spacing w:after="120"/>
        <w:ind w:left="981" w:hanging="357"/>
        <w:rPr>
          <w:rFonts w:ascii="Bookman Old Style" w:hAnsi="Bookman Old Style"/>
          <w:rPrChange w:id="1841" w:author="Mandy Barnsley, Head, Crosscrake CE School" w:date="2026-08-30T18:28:00Z">
            <w:rPr>
              <w:rFonts w:ascii="Calibri" w:hAnsi="Calibri"/>
            </w:rPr>
          </w:rPrChange>
        </w:rPr>
      </w:pPr>
      <w:r w:rsidRPr="00D15881">
        <w:rPr>
          <w:rFonts w:ascii="Bookman Old Style" w:hAnsi="Bookman Old Style"/>
          <w:rPrChange w:id="1842" w:author="Mandy Barnsley, Head, Crosscrake CE School" w:date="2026-08-30T18:28:00Z">
            <w:rPr>
              <w:rFonts w:ascii="Calibri" w:hAnsi="Calibri"/>
            </w:rPr>
          </w:rPrChange>
        </w:rPr>
        <w:t>Lighters or matches</w:t>
      </w:r>
    </w:p>
    <w:p w14:paraId="1DA91E25" w14:textId="77777777" w:rsidR="00EF705E" w:rsidRPr="00D15881" w:rsidRDefault="00EF705E" w:rsidP="00B80AE9">
      <w:pPr>
        <w:spacing w:after="120"/>
        <w:ind w:left="624"/>
        <w:rPr>
          <w:rFonts w:ascii="Bookman Old Style" w:hAnsi="Bookman Old Style"/>
          <w:rPrChange w:id="1843" w:author="Mandy Barnsley, Head, Crosscrake CE School" w:date="2026-08-30T18:28:00Z">
            <w:rPr>
              <w:rFonts w:ascii="Calibri" w:hAnsi="Calibri"/>
            </w:rPr>
          </w:rPrChange>
        </w:rPr>
      </w:pPr>
      <w:r w:rsidRPr="00D15881">
        <w:rPr>
          <w:rFonts w:ascii="Bookman Old Style" w:hAnsi="Bookman Old Style"/>
          <w:rPrChange w:id="1844" w:author="Mandy Barnsley, Head, Crosscrake CE School" w:date="2026-08-30T18:28:00Z">
            <w:rPr>
              <w:rFonts w:ascii="Calibri" w:hAnsi="Calibri"/>
            </w:rPr>
          </w:rPrChange>
        </w:rPr>
        <w:t xml:space="preserve">Pupils wearing any accessories or jewellery which do not follow the </w:t>
      </w:r>
      <w:r w:rsidR="00191B5A" w:rsidRPr="00D15881">
        <w:rPr>
          <w:rFonts w:ascii="Bookman Old Style" w:hAnsi="Bookman Old Style"/>
          <w:rPrChange w:id="1845" w:author="Mandy Barnsley, Head, Crosscrake CE School" w:date="2026-08-30T18:28:00Z">
            <w:rPr>
              <w:rFonts w:ascii="Calibri" w:hAnsi="Calibri"/>
            </w:rPr>
          </w:rPrChange>
        </w:rPr>
        <w:t>S</w:t>
      </w:r>
      <w:r w:rsidRPr="00D15881">
        <w:rPr>
          <w:rFonts w:ascii="Bookman Old Style" w:hAnsi="Bookman Old Style"/>
          <w:rPrChange w:id="1846" w:author="Mandy Barnsley, Head, Crosscrake CE School" w:date="2026-08-30T18:28:00Z">
            <w:rPr>
              <w:rFonts w:ascii="Calibri" w:hAnsi="Calibri"/>
            </w:rPr>
          </w:rPrChange>
        </w:rPr>
        <w:t xml:space="preserve">chool </w:t>
      </w:r>
      <w:r w:rsidR="00191B5A" w:rsidRPr="00D15881">
        <w:rPr>
          <w:rFonts w:ascii="Bookman Old Style" w:hAnsi="Bookman Old Style"/>
          <w:rPrChange w:id="1847" w:author="Mandy Barnsley, Head, Crosscrake CE School" w:date="2026-08-30T18:28:00Z">
            <w:rPr>
              <w:rFonts w:ascii="Calibri" w:hAnsi="Calibri"/>
            </w:rPr>
          </w:rPrChange>
        </w:rPr>
        <w:t>U</w:t>
      </w:r>
      <w:r w:rsidRPr="00D15881">
        <w:rPr>
          <w:rFonts w:ascii="Bookman Old Style" w:hAnsi="Bookman Old Style"/>
          <w:rPrChange w:id="1848" w:author="Mandy Barnsley, Head, Crosscrake CE School" w:date="2026-08-30T18:28:00Z">
            <w:rPr>
              <w:rFonts w:ascii="Calibri" w:hAnsi="Calibri"/>
            </w:rPr>
          </w:rPrChange>
        </w:rPr>
        <w:t xml:space="preserve">niform </w:t>
      </w:r>
      <w:r w:rsidR="00191B5A" w:rsidRPr="00D15881">
        <w:rPr>
          <w:rFonts w:ascii="Bookman Old Style" w:hAnsi="Bookman Old Style"/>
          <w:rPrChange w:id="1849" w:author="Mandy Barnsley, Head, Crosscrake CE School" w:date="2026-08-30T18:28:00Z">
            <w:rPr>
              <w:rFonts w:ascii="Calibri" w:hAnsi="Calibri"/>
            </w:rPr>
          </w:rPrChange>
        </w:rPr>
        <w:t>P</w:t>
      </w:r>
      <w:r w:rsidRPr="00D15881">
        <w:rPr>
          <w:rFonts w:ascii="Bookman Old Style" w:hAnsi="Bookman Old Style"/>
          <w:rPrChange w:id="1850" w:author="Mandy Barnsley, Head, Crosscrake CE School" w:date="2026-08-30T18:28:00Z">
            <w:rPr>
              <w:rFonts w:ascii="Calibri" w:hAnsi="Calibri"/>
            </w:rPr>
          </w:rPrChange>
        </w:rPr>
        <w:t xml:space="preserve">olicy can expect to have these items confiscated.  Any confiscated items will be logged and made available for collection at the end of the school day.  Where a pupil repeatedly flouts the rules, they may be asked to hand in items at the beginning of each day to reduce unnecessary time wasting for teachers.  For repeated offences of this nature, parents will be asked to collect confiscated items.  Where items are not collected, the school will dispose of them at the end of each term. </w:t>
      </w:r>
    </w:p>
    <w:p w14:paraId="25508805" w14:textId="6D4F4939" w:rsidR="008E37C5" w:rsidRPr="00D15881" w:rsidRDefault="008E37C5" w:rsidP="00B80AE9">
      <w:pPr>
        <w:spacing w:after="120"/>
        <w:ind w:left="624"/>
        <w:rPr>
          <w:del w:id="1851" w:author="Mandy Barnsley, Head, Crosscrake CE School" w:date="2026-08-30T18:28:00Z"/>
          <w:rFonts w:ascii="Bookman Old Style" w:hAnsi="Bookman Old Style"/>
        </w:rPr>
      </w:pPr>
      <w:bookmarkStart w:id="1852" w:name="_Hlk115347442"/>
      <w:del w:id="1853" w:author="Mandy Barnsley, Head, Crosscrake CE School" w:date="2026-08-30T18:28:00Z">
        <w:r w:rsidRPr="00D15881">
          <w:rPr>
            <w:rFonts w:ascii="Bookman Old Style" w:hAnsi="Bookman Old Style"/>
            <w:i/>
            <w:iCs/>
            <w:color w:val="FF0000"/>
          </w:rPr>
          <w:delText>Vaping</w:delText>
        </w:r>
        <w:r w:rsidRPr="00D15881">
          <w:rPr>
            <w:rFonts w:ascii="Bookman Old Style" w:hAnsi="Bookman Old Style"/>
            <w:color w:val="FF0000"/>
          </w:rPr>
          <w:delText xml:space="preserve">:  Schools should include their own rules </w:delText>
        </w:r>
        <w:r w:rsidR="00623637" w:rsidRPr="00D15881">
          <w:rPr>
            <w:rFonts w:ascii="Bookman Old Style" w:hAnsi="Bookman Old Style"/>
            <w:color w:val="FF0000"/>
          </w:rPr>
          <w:delText xml:space="preserve">for both pupils and adults </w:delText>
        </w:r>
        <w:r w:rsidRPr="00D15881">
          <w:rPr>
            <w:rFonts w:ascii="Bookman Old Style" w:hAnsi="Bookman Old Style"/>
            <w:color w:val="FF0000"/>
          </w:rPr>
          <w:delText xml:space="preserve">around </w:delText>
        </w:r>
        <w:r w:rsidR="00623637" w:rsidRPr="00D15881">
          <w:rPr>
            <w:rFonts w:ascii="Bookman Old Style" w:hAnsi="Bookman Old Style"/>
            <w:color w:val="FF0000"/>
          </w:rPr>
          <w:delText>smoking/</w:delText>
        </w:r>
        <w:r w:rsidRPr="00D15881">
          <w:rPr>
            <w:rFonts w:ascii="Bookman Old Style" w:hAnsi="Bookman Old Style"/>
            <w:color w:val="FF0000"/>
          </w:rPr>
          <w:delText>vaping on</w:delText>
        </w:r>
        <w:r w:rsidR="00070112" w:rsidRPr="00D15881">
          <w:rPr>
            <w:rFonts w:ascii="Bookman Old Style" w:hAnsi="Bookman Old Style"/>
            <w:color w:val="FF0000"/>
          </w:rPr>
          <w:delText xml:space="preserve"> </w:delText>
        </w:r>
        <w:r w:rsidRPr="00D15881">
          <w:rPr>
            <w:rFonts w:ascii="Bookman Old Style" w:hAnsi="Bookman Old Style"/>
            <w:color w:val="FF0000"/>
          </w:rPr>
          <w:delText>the school premises</w:delText>
        </w:r>
        <w:r w:rsidR="00623637" w:rsidRPr="00D15881">
          <w:rPr>
            <w:rFonts w:ascii="Bookman Old Style" w:hAnsi="Bookman Old Style"/>
            <w:color w:val="FF0000"/>
          </w:rPr>
          <w:delText xml:space="preserve"> </w:delText>
        </w:r>
        <w:r w:rsidRPr="00D15881">
          <w:rPr>
            <w:rFonts w:ascii="Bookman Old Style" w:hAnsi="Bookman Old Style"/>
            <w:color w:val="FF0000"/>
          </w:rPr>
          <w:delText>.</w:delText>
        </w:r>
      </w:del>
    </w:p>
    <w:p w14:paraId="350703BA" w14:textId="77777777" w:rsidR="008E37C5" w:rsidRPr="00D15881" w:rsidRDefault="008E37C5" w:rsidP="00B80AE9">
      <w:pPr>
        <w:spacing w:after="120"/>
        <w:ind w:left="624"/>
        <w:rPr>
          <w:ins w:id="1854" w:author="Mandy Barnsley, Head, Crosscrake CE School" w:date="2026-08-30T18:28:00Z"/>
          <w:rFonts w:ascii="Bookman Old Style" w:hAnsi="Bookman Old Style"/>
          <w:b/>
          <w:bCs/>
        </w:rPr>
      </w:pPr>
      <w:ins w:id="1855" w:author="Mandy Barnsley, Head, Crosscrake CE School" w:date="2026-08-30T18:28:00Z">
        <w:r w:rsidRPr="00D15881">
          <w:rPr>
            <w:rFonts w:ascii="Bookman Old Style" w:hAnsi="Bookman Old Style"/>
            <w:b/>
            <w:bCs/>
          </w:rPr>
          <w:t>Vaping</w:t>
        </w:r>
        <w:r w:rsidR="000A12DA" w:rsidRPr="00D15881">
          <w:rPr>
            <w:rFonts w:ascii="Bookman Old Style" w:hAnsi="Bookman Old Style"/>
            <w:b/>
            <w:bCs/>
          </w:rPr>
          <w:t xml:space="preserve"> is not permitted anywhere onsite.</w:t>
        </w:r>
      </w:ins>
    </w:p>
    <w:p w14:paraId="6B867B4F" w14:textId="4936F19C" w:rsidR="00EA3710" w:rsidRPr="00D15881" w:rsidRDefault="00EA3710" w:rsidP="00EA3710">
      <w:pPr>
        <w:spacing w:after="120"/>
        <w:ind w:left="663"/>
        <w:rPr>
          <w:rFonts w:ascii="Bookman Old Style" w:hAnsi="Bookman Old Style"/>
          <w:rPrChange w:id="1856" w:author="Mandy Barnsley, Head, Crosscrake CE School" w:date="2026-08-30T18:28:00Z">
            <w:rPr/>
          </w:rPrChange>
        </w:rPr>
      </w:pPr>
      <w:r w:rsidRPr="00D15881">
        <w:rPr>
          <w:rFonts w:ascii="Bookman Old Style" w:hAnsi="Bookman Old Style"/>
          <w:rPrChange w:id="1857" w:author="Mandy Barnsley, Head, Crosscrake CE School" w:date="2026-08-30T18:28:00Z">
            <w:rPr/>
          </w:rPrChange>
        </w:rPr>
        <w:t xml:space="preserve">Staff have the power to search pupils </w:t>
      </w:r>
      <w:r w:rsidRPr="00D15881">
        <w:rPr>
          <w:rFonts w:ascii="Bookman Old Style" w:hAnsi="Bookman Old Style"/>
          <w:b/>
          <w:rPrChange w:id="1858" w:author="Mandy Barnsley, Head, Crosscrake CE School" w:date="2026-08-30T18:28:00Z">
            <w:rPr>
              <w:b/>
            </w:rPr>
          </w:rPrChange>
        </w:rPr>
        <w:t xml:space="preserve">with their consent </w:t>
      </w:r>
      <w:r w:rsidRPr="00D15881">
        <w:rPr>
          <w:rFonts w:ascii="Bookman Old Style" w:hAnsi="Bookman Old Style"/>
          <w:rPrChange w:id="1859" w:author="Mandy Barnsley, Head, Crosscrake CE School" w:date="2026-08-30T18:28:00Z">
            <w:rPr/>
          </w:rPrChange>
        </w:rPr>
        <w:t xml:space="preserve">for prohibited or illegal items </w:t>
      </w:r>
      <w:r w:rsidRPr="00D15881">
        <w:rPr>
          <w:rFonts w:ascii="Bookman Old Style" w:hAnsi="Bookman Old Style"/>
          <w:b/>
          <w:rPrChange w:id="1860" w:author="Mandy Barnsley, Head, Crosscrake CE School" w:date="2026-08-30T18:28:00Z">
            <w:rPr>
              <w:b/>
            </w:rPr>
          </w:rPrChange>
        </w:rPr>
        <w:t>and</w:t>
      </w:r>
      <w:r w:rsidRPr="00D15881">
        <w:rPr>
          <w:rFonts w:ascii="Bookman Old Style" w:hAnsi="Bookman Old Style"/>
          <w:rPrChange w:id="1861" w:author="Mandy Barnsley, Head, Crosscrake CE School" w:date="2026-08-30T18:28:00Z">
            <w:rPr/>
          </w:rPrChange>
        </w:rPr>
        <w:t xml:space="preserve"> any item banned under the school rules.  This includes searching </w:t>
      </w:r>
      <w:del w:id="1862" w:author="Mandy Barnsley, Head, Crosscrake CE School" w:date="2026-08-30T18:28:00Z">
        <w:r w:rsidRPr="00D15881">
          <w:rPr>
            <w:rFonts w:ascii="Bookman Old Style" w:hAnsi="Bookman Old Style"/>
          </w:rPr>
          <w:delText>lockers and</w:delText>
        </w:r>
      </w:del>
      <w:ins w:id="1863" w:author="Mandy Barnsley, Head, Crosscrake CE School" w:date="2026-08-30T18:28:00Z">
        <w:r w:rsidR="006B4473" w:rsidRPr="00D15881">
          <w:rPr>
            <w:rFonts w:ascii="Bookman Old Style" w:hAnsi="Bookman Old Style"/>
          </w:rPr>
          <w:t>trays &amp;</w:t>
        </w:r>
      </w:ins>
      <w:r w:rsidRPr="00D15881">
        <w:rPr>
          <w:rFonts w:ascii="Bookman Old Style" w:hAnsi="Bookman Old Style"/>
          <w:rPrChange w:id="1864" w:author="Mandy Barnsley, Head, Crosscrake CE School" w:date="2026-08-30T18:28:00Z">
            <w:rPr/>
          </w:rPrChange>
        </w:rPr>
        <w:t xml:space="preserve"> bags.  A condition of having a </w:t>
      </w:r>
      <w:del w:id="1865" w:author="Mandy Barnsley, Head, Crosscrake CE School" w:date="2026-08-30T18:28:00Z">
        <w:r w:rsidRPr="00D15881">
          <w:rPr>
            <w:rFonts w:ascii="Bookman Old Style" w:hAnsi="Bookman Old Style"/>
          </w:rPr>
          <w:delText>locker</w:delText>
        </w:r>
      </w:del>
      <w:ins w:id="1866" w:author="Mandy Barnsley, Head, Crosscrake CE School" w:date="2026-08-30T18:28:00Z">
        <w:r w:rsidR="006B4473" w:rsidRPr="00D15881">
          <w:rPr>
            <w:rFonts w:ascii="Bookman Old Style" w:hAnsi="Bookman Old Style"/>
          </w:rPr>
          <w:t>tray</w:t>
        </w:r>
      </w:ins>
      <w:r w:rsidRPr="00D15881">
        <w:rPr>
          <w:rFonts w:ascii="Bookman Old Style" w:hAnsi="Bookman Old Style"/>
          <w:rPrChange w:id="1867" w:author="Mandy Barnsley, Head, Crosscrake CE School" w:date="2026-08-30T18:28:00Z">
            <w:rPr/>
          </w:rPrChange>
        </w:rPr>
        <w:t xml:space="preserve"> in this school is that it may be searched where there is a suspicion that prohibited, illegal or banned items are being held within it and reasonable grounds for the search have been established.</w:t>
      </w:r>
      <w:del w:id="1868" w:author="Mandy Barnsley, Head, Crosscrake CE School" w:date="2026-08-30T18:28:00Z">
        <w:r w:rsidRPr="00D15881">
          <w:rPr>
            <w:rFonts w:ascii="Bookman Old Style" w:hAnsi="Bookman Old Style"/>
          </w:rPr>
          <w:delText xml:space="preserve"> </w:delText>
        </w:r>
        <w:r w:rsidRPr="00D15881">
          <w:rPr>
            <w:rFonts w:ascii="Bookman Old Style" w:hAnsi="Bookman Old Style"/>
            <w:color w:val="FF0000"/>
          </w:rPr>
          <w:delText>[delete if not relevant]</w:delText>
        </w:r>
      </w:del>
    </w:p>
    <w:p w14:paraId="213563BD" w14:textId="77777777" w:rsidR="00EA3710" w:rsidRPr="00D15881" w:rsidRDefault="00EA3710" w:rsidP="00EA3710">
      <w:pPr>
        <w:pStyle w:val="ListParagraph"/>
        <w:numPr>
          <w:ilvl w:val="0"/>
          <w:numId w:val="69"/>
        </w:numPr>
        <w:autoSpaceDE w:val="0"/>
        <w:autoSpaceDN w:val="0"/>
        <w:adjustRightInd w:val="0"/>
        <w:spacing w:after="120"/>
        <w:ind w:left="924" w:hanging="357"/>
        <w:rPr>
          <w:rFonts w:ascii="Bookman Old Style" w:eastAsia="Calibri" w:hAnsi="Bookman Old Style"/>
          <w:color w:val="000000"/>
          <w:rPrChange w:id="1869" w:author="Mandy Barnsley, Head, Crosscrake CE School" w:date="2026-08-30T18:28:00Z">
            <w:rPr>
              <w:rFonts w:eastAsia="Calibri"/>
              <w:color w:val="000000"/>
            </w:rPr>
          </w:rPrChange>
        </w:rPr>
      </w:pPr>
      <w:r w:rsidRPr="00D15881">
        <w:rPr>
          <w:rFonts w:ascii="Bookman Old Style" w:eastAsia="Calibri" w:hAnsi="Bookman Old Style"/>
          <w:color w:val="000000"/>
          <w:rPrChange w:id="1870" w:author="Mandy Barnsley, Head, Crosscrake CE School" w:date="2026-08-30T18:28:00Z">
            <w:rPr>
              <w:rFonts w:eastAsia="Calibri"/>
              <w:color w:val="000000"/>
            </w:rPr>
          </w:rPrChange>
        </w:rPr>
        <w:t xml:space="preserve">We are not required to have formal written consent from the pupil for this sort of search – it is enough for the authorised member of staff to ask the pupil to turn out his/her pockets or if the staff member can look in the pupil’s bag or locker and for the pupil to agree. </w:t>
      </w:r>
    </w:p>
    <w:p w14:paraId="183FFBA4" w14:textId="77777777" w:rsidR="00EA3710" w:rsidRPr="00D15881" w:rsidRDefault="00EA3710" w:rsidP="00EA3710">
      <w:pPr>
        <w:pStyle w:val="ListParagraph"/>
        <w:numPr>
          <w:ilvl w:val="0"/>
          <w:numId w:val="69"/>
        </w:numPr>
        <w:autoSpaceDE w:val="0"/>
        <w:autoSpaceDN w:val="0"/>
        <w:adjustRightInd w:val="0"/>
        <w:spacing w:after="120"/>
        <w:ind w:left="924" w:hanging="357"/>
        <w:rPr>
          <w:rFonts w:ascii="Bookman Old Style" w:eastAsia="Calibri" w:hAnsi="Bookman Old Style"/>
          <w:color w:val="000000"/>
          <w:rPrChange w:id="1871" w:author="Mandy Barnsley, Head, Crosscrake CE School" w:date="2026-08-30T18:28:00Z">
            <w:rPr>
              <w:rFonts w:eastAsia="Calibri"/>
              <w:color w:val="000000"/>
            </w:rPr>
          </w:rPrChange>
        </w:rPr>
      </w:pPr>
      <w:r w:rsidRPr="00D15881">
        <w:rPr>
          <w:rFonts w:ascii="Bookman Old Style" w:eastAsia="Calibri" w:hAnsi="Bookman Old Style"/>
          <w:color w:val="000000"/>
          <w:rPrChange w:id="1872" w:author="Mandy Barnsley, Head, Crosscrake CE School" w:date="2026-08-30T18:28:00Z">
            <w:rPr>
              <w:rFonts w:eastAsia="Calibri"/>
              <w:color w:val="000000"/>
            </w:rPr>
          </w:rPrChange>
        </w:rPr>
        <w:t xml:space="preserve">It is clear in our Behaviour Policy and procedures and in communications to parents and pupils what items are banned. </w:t>
      </w:r>
    </w:p>
    <w:p w14:paraId="69A57BF9" w14:textId="77777777" w:rsidR="00EA3710" w:rsidRPr="00D15881" w:rsidRDefault="00EA3710" w:rsidP="00EA3710">
      <w:pPr>
        <w:pStyle w:val="ListParagraph"/>
        <w:numPr>
          <w:ilvl w:val="0"/>
          <w:numId w:val="69"/>
        </w:numPr>
        <w:autoSpaceDE w:val="0"/>
        <w:autoSpaceDN w:val="0"/>
        <w:adjustRightInd w:val="0"/>
        <w:spacing w:after="120"/>
        <w:ind w:left="924" w:hanging="357"/>
        <w:rPr>
          <w:rFonts w:ascii="Bookman Old Style" w:eastAsia="Calibri" w:hAnsi="Bookman Old Style"/>
          <w:color w:val="000000"/>
          <w:rPrChange w:id="1873" w:author="Mandy Barnsley, Head, Crosscrake CE School" w:date="2026-08-30T18:28:00Z">
            <w:rPr>
              <w:rFonts w:eastAsia="Calibri"/>
              <w:color w:val="000000"/>
            </w:rPr>
          </w:rPrChange>
        </w:rPr>
      </w:pPr>
      <w:r w:rsidRPr="00D15881">
        <w:rPr>
          <w:rFonts w:ascii="Bookman Old Style" w:eastAsia="Calibri" w:hAnsi="Bookman Old Style"/>
          <w:color w:val="000000"/>
          <w:rPrChange w:id="1874" w:author="Mandy Barnsley, Head, Crosscrake CE School" w:date="2026-08-30T18:28:00Z">
            <w:rPr>
              <w:rFonts w:eastAsia="Calibri"/>
              <w:color w:val="000000"/>
            </w:rPr>
          </w:rPrChange>
        </w:rPr>
        <w:t xml:space="preserve">If a member of staff suspects a pupil has a banned item in his/her possession, they can instruct the pupil to turn out his/her pockets or bag and if the pupil refuses, the authorised member of staff can apply an appropriate punishment as set out in the Behaviour Policy and procedures. </w:t>
      </w:r>
    </w:p>
    <w:p w14:paraId="3006C51C" w14:textId="0C91DE8B" w:rsidR="003B5151" w:rsidRPr="00D15881" w:rsidRDefault="00EA3710" w:rsidP="00EA3710">
      <w:pPr>
        <w:spacing w:after="120"/>
        <w:ind w:left="624"/>
        <w:rPr>
          <w:rFonts w:ascii="Bookman Old Style" w:hAnsi="Bookman Old Style"/>
          <w:rPrChange w:id="1875" w:author="Mandy Barnsley, Head, Crosscrake CE School" w:date="2026-08-30T18:28:00Z">
            <w:rPr>
              <w:rFonts w:ascii="Calibri" w:hAnsi="Calibri"/>
            </w:rPr>
          </w:rPrChange>
        </w:rPr>
      </w:pPr>
      <w:r w:rsidRPr="00D15881">
        <w:rPr>
          <w:rFonts w:ascii="Bookman Old Style" w:eastAsia="Calibri" w:hAnsi="Bookman Old Style"/>
          <w:color w:val="000000"/>
          <w:rPrChange w:id="1876" w:author="Mandy Barnsley, Head, Crosscrake CE School" w:date="2026-08-30T18:28:00Z">
            <w:rPr>
              <w:rFonts w:eastAsia="Calibri"/>
              <w:color w:val="000000"/>
            </w:rPr>
          </w:rPrChange>
        </w:rPr>
        <w:t>A pupil refusing to co-operate with such a search raises the same kind of issues as where a pupil refuses to stop any other unacceptable behaviour when instructed by a member of staff – in such circumstances, we can apply an appropriate disciplinary sanction in line with our Behaviour Policy and procedures.</w:t>
      </w:r>
    </w:p>
    <w:p w14:paraId="65218A00" w14:textId="0EABF09D" w:rsidR="002A4C1E" w:rsidRPr="00D15881" w:rsidRDefault="001D2D7E" w:rsidP="002F33FA">
      <w:pPr>
        <w:pStyle w:val="Heading3"/>
        <w:spacing w:after="120"/>
        <w:ind w:firstLine="624"/>
        <w:rPr>
          <w:rFonts w:ascii="Bookman Old Style" w:hAnsi="Bookman Old Style"/>
          <w:i w:val="0"/>
          <w:rPrChange w:id="1877" w:author="Mandy Barnsley, Head, Crosscrake CE School" w:date="2026-08-30T18:28:00Z">
            <w:rPr/>
          </w:rPrChange>
        </w:rPr>
      </w:pPr>
      <w:bookmarkStart w:id="1878" w:name="_Toc115688137"/>
      <w:bookmarkStart w:id="1879" w:name="_Toc143601332"/>
      <w:bookmarkStart w:id="1880" w:name="_Toc224818875"/>
      <w:bookmarkStart w:id="1881" w:name="_Toc239006967"/>
      <w:r w:rsidRPr="00D15881">
        <w:rPr>
          <w:rFonts w:ascii="Bookman Old Style" w:hAnsi="Bookman Old Style"/>
          <w:i w:val="0"/>
          <w:rPrChange w:id="1882" w:author="Mandy Barnsley, Head, Crosscrake CE School" w:date="2026-08-30T18:28:00Z">
            <w:rPr/>
          </w:rPrChange>
        </w:rPr>
        <w:t xml:space="preserve">Mobile </w:t>
      </w:r>
      <w:r w:rsidR="00070112" w:rsidRPr="00D15881">
        <w:rPr>
          <w:rFonts w:ascii="Bookman Old Style" w:hAnsi="Bookman Old Style"/>
          <w:i w:val="0"/>
          <w:rPrChange w:id="1883" w:author="Mandy Barnsley, Head, Crosscrake CE School" w:date="2026-08-30T18:28:00Z">
            <w:rPr/>
          </w:rPrChange>
        </w:rPr>
        <w:t>e</w:t>
      </w:r>
      <w:r w:rsidR="002A4C1E" w:rsidRPr="00D15881">
        <w:rPr>
          <w:rFonts w:ascii="Bookman Old Style" w:hAnsi="Bookman Old Style"/>
          <w:i w:val="0"/>
          <w:rPrChange w:id="1884" w:author="Mandy Barnsley, Head, Crosscrake CE School" w:date="2026-08-30T18:28:00Z">
            <w:rPr/>
          </w:rPrChange>
        </w:rPr>
        <w:t>lectronic devices</w:t>
      </w:r>
      <w:r w:rsidR="00196E34" w:rsidRPr="00D15881">
        <w:rPr>
          <w:rFonts w:ascii="Bookman Old Style" w:hAnsi="Bookman Old Style"/>
          <w:i w:val="0"/>
          <w:rPrChange w:id="1885" w:author="Mandy Barnsley, Head, Crosscrake CE School" w:date="2026-08-30T18:28:00Z">
            <w:rPr/>
          </w:rPrChange>
        </w:rPr>
        <w:t>/</w:t>
      </w:r>
      <w:bookmarkEnd w:id="1878"/>
      <w:bookmarkEnd w:id="1879"/>
      <w:r w:rsidR="00070112" w:rsidRPr="00D15881">
        <w:rPr>
          <w:rFonts w:ascii="Bookman Old Style" w:hAnsi="Bookman Old Style"/>
          <w:i w:val="0"/>
          <w:rPrChange w:id="1886" w:author="Mandy Barnsley, Head, Crosscrake CE School" w:date="2026-08-30T18:28:00Z">
            <w:rPr/>
          </w:rPrChange>
        </w:rPr>
        <w:t>p</w:t>
      </w:r>
      <w:r w:rsidR="00196E34" w:rsidRPr="00D15881">
        <w:rPr>
          <w:rFonts w:ascii="Bookman Old Style" w:hAnsi="Bookman Old Style"/>
          <w:i w:val="0"/>
          <w:rPrChange w:id="1887" w:author="Mandy Barnsley, Head, Crosscrake CE School" w:date="2026-08-30T18:28:00Z">
            <w:rPr/>
          </w:rPrChange>
        </w:rPr>
        <w:t>hones</w:t>
      </w:r>
      <w:r w:rsidRPr="00D15881">
        <w:rPr>
          <w:rFonts w:ascii="Bookman Old Style" w:hAnsi="Bookman Old Style"/>
          <w:i w:val="0"/>
          <w:rPrChange w:id="1888" w:author="Mandy Barnsley, Head, Crosscrake CE School" w:date="2026-08-30T18:28:00Z">
            <w:rPr/>
          </w:rPrChange>
        </w:rPr>
        <w:t xml:space="preserve"> and other peripherals</w:t>
      </w:r>
      <w:bookmarkEnd w:id="1880"/>
      <w:bookmarkEnd w:id="1881"/>
    </w:p>
    <w:p w14:paraId="0B07A5AC" w14:textId="3368525B" w:rsidR="00196E34" w:rsidRPr="00D15881" w:rsidRDefault="00196E34" w:rsidP="002A4C1E">
      <w:pPr>
        <w:spacing w:after="120"/>
        <w:ind w:left="624"/>
        <w:rPr>
          <w:rFonts w:ascii="Bookman Old Style" w:hAnsi="Bookman Old Style"/>
          <w:rPrChange w:id="1889" w:author="Mandy Barnsley, Head, Crosscrake CE School" w:date="2026-08-30T18:28:00Z">
            <w:rPr/>
          </w:rPrChange>
        </w:rPr>
      </w:pPr>
      <w:r w:rsidRPr="00D15881">
        <w:rPr>
          <w:rFonts w:ascii="Bookman Old Style" w:hAnsi="Bookman Old Style"/>
          <w:rPrChange w:id="1890" w:author="Mandy Barnsley, Head, Crosscrake CE School" w:date="2026-08-30T18:28:00Z">
            <w:rPr/>
          </w:rPrChange>
        </w:rPr>
        <w:t>Allowing access</w:t>
      </w:r>
      <w:r w:rsidR="001D2D7E" w:rsidRPr="00D15881">
        <w:rPr>
          <w:rFonts w:ascii="Bookman Old Style" w:hAnsi="Bookman Old Style"/>
          <w:rPrChange w:id="1891" w:author="Mandy Barnsley, Head, Crosscrake CE School" w:date="2026-08-30T18:28:00Z">
            <w:rPr/>
          </w:rPrChange>
        </w:rPr>
        <w:t xml:space="preserve"> to mobile </w:t>
      </w:r>
      <w:del w:id="1892" w:author="Mandy Barnsley, Head, Crosscrake CE School" w:date="2026-08-30T18:28:00Z">
        <w:r w:rsidR="00281DE3" w:rsidRPr="00D15881">
          <w:rPr>
            <w:rFonts w:ascii="Bookman Old Style" w:hAnsi="Bookman Old Style"/>
          </w:rPr>
          <w:delText xml:space="preserve">electronic </w:delText>
        </w:r>
        <w:r w:rsidR="001D2D7E" w:rsidRPr="00D15881">
          <w:rPr>
            <w:rFonts w:ascii="Bookman Old Style" w:hAnsi="Bookman Old Style"/>
          </w:rPr>
          <w:delText xml:space="preserve">devices including </w:delText>
        </w:r>
        <w:r w:rsidRPr="00D15881">
          <w:rPr>
            <w:rFonts w:ascii="Bookman Old Style" w:hAnsi="Bookman Old Style"/>
          </w:rPr>
          <w:delText>phones</w:delText>
        </w:r>
        <w:r w:rsidR="001D2D7E" w:rsidRPr="00D15881">
          <w:rPr>
            <w:rFonts w:ascii="Bookman Old Style" w:hAnsi="Bookman Old Style"/>
          </w:rPr>
          <w:delText xml:space="preserve">, iPads and </w:delText>
        </w:r>
        <w:r w:rsidR="00281DE3" w:rsidRPr="00D15881">
          <w:rPr>
            <w:rFonts w:ascii="Bookman Old Style" w:hAnsi="Bookman Old Style"/>
          </w:rPr>
          <w:delText xml:space="preserve">other smart technology with similar functionality to mobile phones e.g. </w:delText>
        </w:r>
        <w:r w:rsidR="001D2D7E" w:rsidRPr="00D15881">
          <w:rPr>
            <w:rFonts w:ascii="Bookman Old Style" w:hAnsi="Bookman Old Style"/>
          </w:rPr>
          <w:delText xml:space="preserve">smart watches linked to mobile </w:delText>
        </w:r>
      </w:del>
      <w:r w:rsidR="001D2D7E" w:rsidRPr="00D15881">
        <w:rPr>
          <w:rFonts w:ascii="Bookman Old Style" w:hAnsi="Bookman Old Style"/>
          <w:rPrChange w:id="1893" w:author="Mandy Barnsley, Head, Crosscrake CE School" w:date="2026-08-30T18:28:00Z">
            <w:rPr/>
          </w:rPrChange>
        </w:rPr>
        <w:t xml:space="preserve">phones </w:t>
      </w:r>
      <w:r w:rsidRPr="00D15881">
        <w:rPr>
          <w:rFonts w:ascii="Bookman Old Style" w:hAnsi="Bookman Old Style"/>
          <w:rPrChange w:id="1894" w:author="Mandy Barnsley, Head, Crosscrake CE School" w:date="2026-08-30T18:28:00Z">
            <w:rPr/>
          </w:rPrChange>
        </w:rPr>
        <w:t xml:space="preserve">in school introduces complexity and risks, including distraction, disruption, bullying and abuse, and can be a detriment to learning.  Our rules on the use </w:t>
      </w:r>
      <w:del w:id="1895" w:author="Mandy Barnsley, Head, Crosscrake CE School" w:date="2026-08-30T18:28:00Z">
        <w:r w:rsidR="001D2D7E" w:rsidRPr="00D15881">
          <w:rPr>
            <w:rFonts w:ascii="Bookman Old Style" w:hAnsi="Bookman Old Style"/>
          </w:rPr>
          <w:delText>electronic devices and in particular,</w:delText>
        </w:r>
      </w:del>
      <w:ins w:id="1896" w:author="Mandy Barnsley, Head, Crosscrake CE School" w:date="2026-08-30T18:28:00Z">
        <w:r w:rsidRPr="00D15881">
          <w:rPr>
            <w:rFonts w:ascii="Bookman Old Style" w:hAnsi="Bookman Old Style"/>
          </w:rPr>
          <w:t>of</w:t>
        </w:r>
      </w:ins>
      <w:r w:rsidR="001D2D7E" w:rsidRPr="00D15881">
        <w:rPr>
          <w:rFonts w:ascii="Bookman Old Style" w:hAnsi="Bookman Old Style"/>
          <w:rPrChange w:id="1897" w:author="Mandy Barnsley, Head, Crosscrake CE School" w:date="2026-08-30T18:28:00Z">
            <w:rPr/>
          </w:rPrChange>
        </w:rPr>
        <w:t xml:space="preserve"> </w:t>
      </w:r>
      <w:r w:rsidRPr="00D15881">
        <w:rPr>
          <w:rFonts w:ascii="Bookman Old Style" w:hAnsi="Bookman Old Style"/>
          <w:rPrChange w:id="1898" w:author="Mandy Barnsley, Head, Crosscrake CE School" w:date="2026-08-30T18:28:00Z">
            <w:rPr/>
          </w:rPrChange>
        </w:rPr>
        <w:t xml:space="preserve">mobile phones </w:t>
      </w:r>
      <w:del w:id="1899" w:author="Mandy Barnsley, Head, Crosscrake CE School" w:date="2026-08-30T18:28:00Z">
        <w:r w:rsidR="002A5EFB" w:rsidRPr="00D15881">
          <w:rPr>
            <w:rFonts w:ascii="Bookman Old Style" w:hAnsi="Bookman Old Style"/>
          </w:rPr>
          <w:delText xml:space="preserve">and peripherals </w:delText>
        </w:r>
      </w:del>
      <w:r w:rsidRPr="00D15881">
        <w:rPr>
          <w:rFonts w:ascii="Bookman Old Style" w:hAnsi="Bookman Old Style"/>
          <w:rPrChange w:id="1900" w:author="Mandy Barnsley, Head, Crosscrake CE School" w:date="2026-08-30T18:28:00Z">
            <w:rPr/>
          </w:rPrChange>
        </w:rPr>
        <w:t>are as follows</w:t>
      </w:r>
      <w:del w:id="1901" w:author="Mandy Barnsley, Head, Crosscrake CE School" w:date="2026-08-30T18:28:00Z">
        <w:r w:rsidR="0021470C" w:rsidRPr="00D15881">
          <w:rPr>
            <w:rFonts w:ascii="Bookman Old Style" w:hAnsi="Bookman Old Style"/>
          </w:rPr>
          <w:delText xml:space="preserve"> (link to separate policy if the school has one)</w:delText>
        </w:r>
        <w:r w:rsidRPr="00D15881">
          <w:rPr>
            <w:rFonts w:ascii="Bookman Old Style" w:hAnsi="Bookman Old Style"/>
          </w:rPr>
          <w:delText>:</w:delText>
        </w:r>
      </w:del>
      <w:ins w:id="1902" w:author="Mandy Barnsley, Head, Crosscrake CE School" w:date="2026-08-30T18:28:00Z">
        <w:r w:rsidRPr="00D15881">
          <w:rPr>
            <w:rFonts w:ascii="Bookman Old Style" w:hAnsi="Bookman Old Style"/>
          </w:rPr>
          <w:t>:</w:t>
        </w:r>
      </w:ins>
    </w:p>
    <w:p w14:paraId="54541751" w14:textId="087C99CD" w:rsidR="00196E34" w:rsidRPr="00D15881" w:rsidRDefault="00196E34" w:rsidP="005B309E">
      <w:pPr>
        <w:pStyle w:val="ListParagraph"/>
        <w:numPr>
          <w:ilvl w:val="0"/>
          <w:numId w:val="67"/>
        </w:numPr>
        <w:spacing w:after="120"/>
        <w:ind w:left="981" w:hanging="357"/>
        <w:contextualSpacing w:val="0"/>
        <w:rPr>
          <w:del w:id="1903" w:author="Mandy Barnsley, Head, Crosscrake CE School" w:date="2026-08-30T18:28:00Z"/>
          <w:rFonts w:ascii="Bookman Old Style" w:hAnsi="Bookman Old Style"/>
        </w:rPr>
      </w:pPr>
      <w:del w:id="1904" w:author="Mandy Barnsley, Head, Crosscrake CE School" w:date="2026-08-30T18:28:00Z">
        <w:r w:rsidRPr="00D15881">
          <w:rPr>
            <w:rFonts w:ascii="Bookman Old Style" w:hAnsi="Bookman Old Style"/>
            <w:color w:val="FF0000"/>
          </w:rPr>
          <w:lastRenderedPageBreak/>
          <w:delText xml:space="preserve">School to include rules around </w:delText>
        </w:r>
        <w:r w:rsidR="002A5EFB" w:rsidRPr="00D15881">
          <w:rPr>
            <w:rFonts w:ascii="Bookman Old Style" w:hAnsi="Bookman Old Style"/>
            <w:color w:val="FF0000"/>
          </w:rPr>
          <w:delText xml:space="preserve">the use of mobile phones by pupils and staff </w:delText>
        </w:r>
        <w:r w:rsidR="00F64884" w:rsidRPr="00D15881">
          <w:rPr>
            <w:rFonts w:ascii="Bookman Old Style" w:hAnsi="Bookman Old Style"/>
            <w:color w:val="FF0000"/>
          </w:rPr>
          <w:delText xml:space="preserve">– reference should be made to the DfE guidance on </w:delText>
        </w:r>
        <w:r w:rsidR="00D15881" w:rsidRPr="00D15881">
          <w:fldChar w:fldCharType="begin"/>
        </w:r>
        <w:r w:rsidR="00D15881" w:rsidRPr="00D15881">
          <w:rPr>
            <w:rFonts w:ascii="Bookman Old Style" w:hAnsi="Bookman Old Style"/>
          </w:rPr>
          <w:delInstrText xml:space="preserve"> HYPERLINK "https://www.gov.uk/government/publications/mobile-phones-in-schools" </w:delInstrText>
        </w:r>
        <w:r w:rsidR="00D15881" w:rsidRPr="00D15881">
          <w:fldChar w:fldCharType="separate"/>
        </w:r>
        <w:r w:rsidR="00F64884" w:rsidRPr="00D15881">
          <w:rPr>
            <w:rStyle w:val="Hyperlink"/>
            <w:rFonts w:ascii="Bookman Old Style" w:hAnsi="Bookman Old Style"/>
          </w:rPr>
          <w:delText>mobile phones in schools</w:delText>
        </w:r>
        <w:r w:rsidR="00D15881" w:rsidRPr="00D15881">
          <w:rPr>
            <w:rStyle w:val="Hyperlink"/>
            <w:rFonts w:ascii="Bookman Old Style" w:hAnsi="Bookman Old Style"/>
          </w:rPr>
          <w:fldChar w:fldCharType="end"/>
        </w:r>
        <w:r w:rsidR="00F64884" w:rsidRPr="00D15881">
          <w:rPr>
            <w:rFonts w:ascii="Bookman Old Style" w:hAnsi="Bookman Old Style"/>
            <w:color w:val="FF0000"/>
          </w:rPr>
          <w:delText xml:space="preserve"> when deciding on mobile phone rules.</w:delText>
        </w:r>
      </w:del>
    </w:p>
    <w:p w14:paraId="1C816EDC" w14:textId="0B159480" w:rsidR="00281DE3" w:rsidRPr="00D15881" w:rsidRDefault="00281DE3" w:rsidP="00281DE3">
      <w:pPr>
        <w:spacing w:after="120"/>
        <w:ind w:left="624"/>
        <w:rPr>
          <w:del w:id="1905" w:author="Mandy Barnsley, Head, Crosscrake CE School" w:date="2026-08-30T18:28:00Z"/>
          <w:rFonts w:ascii="Bookman Old Style" w:hAnsi="Bookman Old Style"/>
          <w:color w:val="C00000"/>
          <w:szCs w:val="22"/>
        </w:rPr>
      </w:pPr>
      <w:del w:id="1906" w:author="Mandy Barnsley, Head, Crosscrake CE School" w:date="2026-08-30T18:28:00Z">
        <w:r w:rsidRPr="00D15881">
          <w:rPr>
            <w:rFonts w:ascii="Bookman Old Style" w:hAnsi="Bookman Old Style"/>
            <w:color w:val="C00000"/>
            <w:szCs w:val="22"/>
          </w:rPr>
          <w:delText>The above statement should reflect the school’s individual context and needs and should make clear what rules pupils need to follow, what the consequences will be for breaching these rules, the role of staff in implementing the rules, and how reasonable adjustments and adaptations can be made for specific pupils who need them.  Simple and clear rules which are easy to follow help pupils meet the expected behaviours and make it easy for all staff to consistently enforce the school’s rules. Schools have legal duties to support pupils with medical conditions and to take reasonable steps to avoid disadvantage to a disabled pupil caused by the school’s rules or practices on mobile phones.  Schools should assess each case for adjustments or adaptations on its own merits. [Delete once actioned].</w:delText>
        </w:r>
      </w:del>
    </w:p>
    <w:p w14:paraId="4A969E3F" w14:textId="77777777" w:rsidR="00196E34" w:rsidRPr="00D15881" w:rsidRDefault="001D2D7E" w:rsidP="00B93349">
      <w:pPr>
        <w:pStyle w:val="ListParagraph"/>
        <w:numPr>
          <w:ilvl w:val="0"/>
          <w:numId w:val="67"/>
        </w:numPr>
        <w:spacing w:after="120"/>
        <w:ind w:left="981" w:hanging="357"/>
        <w:rPr>
          <w:ins w:id="1907" w:author="Mandy Barnsley, Head, Crosscrake CE School" w:date="2026-08-30T18:28:00Z"/>
          <w:rFonts w:ascii="Bookman Old Style" w:hAnsi="Bookman Old Style"/>
        </w:rPr>
      </w:pPr>
      <w:del w:id="1908" w:author="Mandy Barnsley, Head, Crosscrake CE School" w:date="2026-08-30T18:28:00Z">
        <w:r w:rsidRPr="00D15881">
          <w:rPr>
            <w:rFonts w:ascii="Bookman Old Style" w:hAnsi="Bookman Old Style"/>
          </w:rPr>
          <w:delText>Mobile e</w:delText>
        </w:r>
        <w:r w:rsidR="002A4C1E" w:rsidRPr="00D15881">
          <w:rPr>
            <w:rFonts w:ascii="Bookman Old Style" w:hAnsi="Bookman Old Style"/>
          </w:rPr>
          <w:delText>lectronic</w:delText>
        </w:r>
      </w:del>
      <w:ins w:id="1909" w:author="Mandy Barnsley, Head, Crosscrake CE School" w:date="2026-08-30T18:28:00Z">
        <w:r w:rsidR="000A12DA" w:rsidRPr="00D15881">
          <w:rPr>
            <w:rFonts w:ascii="Bookman Old Style" w:hAnsi="Bookman Old Style"/>
          </w:rPr>
          <w:t>Phones are not allowed in school or on playgrounds.</w:t>
        </w:r>
      </w:ins>
    </w:p>
    <w:p w14:paraId="04E291C7" w14:textId="3FBCCC48" w:rsidR="002A4C1E" w:rsidRPr="00D15881" w:rsidRDefault="002A4C1E" w:rsidP="002A4C1E">
      <w:pPr>
        <w:spacing w:after="120"/>
        <w:ind w:left="624"/>
        <w:rPr>
          <w:rFonts w:ascii="Bookman Old Style" w:hAnsi="Bookman Old Style"/>
          <w:rPrChange w:id="1910" w:author="Mandy Barnsley, Head, Crosscrake CE School" w:date="2026-08-30T18:28:00Z">
            <w:rPr/>
          </w:rPrChange>
        </w:rPr>
      </w:pPr>
      <w:ins w:id="1911" w:author="Mandy Barnsley, Head, Crosscrake CE School" w:date="2026-08-30T18:28:00Z">
        <w:r w:rsidRPr="00D15881">
          <w:rPr>
            <w:rFonts w:ascii="Bookman Old Style" w:hAnsi="Bookman Old Style"/>
          </w:rPr>
          <w:t>Electronic</w:t>
        </w:r>
      </w:ins>
      <w:r w:rsidRPr="00D15881">
        <w:rPr>
          <w:rFonts w:ascii="Bookman Old Style" w:hAnsi="Bookman Old Style"/>
          <w:rPrChange w:id="1912" w:author="Mandy Barnsley, Head, Crosscrake CE School" w:date="2026-08-30T18:28:00Z">
            <w:rPr/>
          </w:rPrChange>
        </w:rPr>
        <w:t xml:space="preserve"> devices</w:t>
      </w:r>
      <w:del w:id="1913" w:author="Kym Allan" w:date="2026-08-30T18:28:00Z">
        <w:r w:rsidRPr="00D15881">
          <w:rPr>
            <w:rFonts w:ascii="Bookman Old Style" w:hAnsi="Bookman Old Style"/>
          </w:rPr>
          <w:delText>, including mobile phones,</w:delText>
        </w:r>
      </w:del>
      <w:r w:rsidRPr="00D15881">
        <w:rPr>
          <w:rFonts w:ascii="Bookman Old Style" w:hAnsi="Bookman Old Style"/>
          <w:rPrChange w:id="1914" w:author="Mandy Barnsley, Head, Crosscrake CE School" w:date="2026-08-30T18:28:00Z">
            <w:rPr/>
          </w:rPrChange>
        </w:rPr>
        <w:t xml:space="preserve"> can contain files or data which relate to an offence, or which may cause harm to another person. This includes, but is not limited to, indecent images of children, pornography, abusive messages, images or videos, or evidence relating to suspected criminal behaviour. </w:t>
      </w:r>
    </w:p>
    <w:p w14:paraId="2CF8832B" w14:textId="271227F4" w:rsidR="005D6A38" w:rsidRPr="00D15881" w:rsidRDefault="002A4C1E" w:rsidP="002A4C1E">
      <w:pPr>
        <w:spacing w:after="120"/>
        <w:ind w:left="624"/>
        <w:rPr>
          <w:rFonts w:ascii="Bookman Old Style" w:hAnsi="Bookman Old Style"/>
          <w:rPrChange w:id="1915" w:author="Mandy Barnsley, Head, Crosscrake CE School" w:date="2026-08-30T18:28:00Z">
            <w:rPr/>
          </w:rPrChange>
        </w:rPr>
      </w:pPr>
      <w:r w:rsidRPr="00D15881">
        <w:rPr>
          <w:rFonts w:ascii="Bookman Old Style" w:hAnsi="Bookman Old Style"/>
          <w:rPrChange w:id="1916" w:author="Mandy Barnsley, Head, Crosscrake CE School" w:date="2026-08-30T18:28:00Z">
            <w:rPr/>
          </w:rPrChange>
        </w:rPr>
        <w:t>As with all prohibited</w:t>
      </w:r>
      <w:r w:rsidR="00827ADB" w:rsidRPr="00D15881">
        <w:rPr>
          <w:rFonts w:ascii="Bookman Old Style" w:hAnsi="Bookman Old Style"/>
          <w:rPrChange w:id="1917" w:author="Mandy Barnsley, Head, Crosscrake CE School" w:date="2026-08-30T18:28:00Z">
            <w:rPr/>
          </w:rPrChange>
        </w:rPr>
        <w:t xml:space="preserve"> or illegal</w:t>
      </w:r>
      <w:r w:rsidRPr="00D15881">
        <w:rPr>
          <w:rFonts w:ascii="Bookman Old Style" w:hAnsi="Bookman Old Style"/>
          <w:rPrChange w:id="1918" w:author="Mandy Barnsley, Head, Crosscrake CE School" w:date="2026-08-30T18:28:00Z">
            <w:rPr/>
          </w:rPrChange>
        </w:rPr>
        <w:t xml:space="preserve"> items, staff will first consider the appropriate safeguarding response if they find images, data or files on an electronic device that they reasonably suspect are likely to put a person at risk.   </w:t>
      </w:r>
    </w:p>
    <w:p w14:paraId="232994B1" w14:textId="48F5B1E9" w:rsidR="005D6A38" w:rsidRPr="00D15881" w:rsidRDefault="002A4C1E" w:rsidP="002A4C1E">
      <w:pPr>
        <w:spacing w:after="120"/>
        <w:ind w:left="624"/>
        <w:rPr>
          <w:rFonts w:ascii="Bookman Old Style" w:hAnsi="Bookman Old Style"/>
          <w:rPrChange w:id="1919" w:author="Mandy Barnsley, Head, Crosscrake CE School" w:date="2026-08-30T18:28:00Z">
            <w:rPr/>
          </w:rPrChange>
        </w:rPr>
      </w:pPr>
      <w:r w:rsidRPr="00D15881">
        <w:rPr>
          <w:rFonts w:ascii="Bookman Old Style" w:hAnsi="Bookman Old Style"/>
          <w:rPrChange w:id="1920" w:author="Mandy Barnsley, Head, Crosscrake CE School" w:date="2026-08-30T18:28:00Z">
            <w:rPr/>
          </w:rPrChange>
        </w:rPr>
        <w:t xml:space="preserve">If the member of staff conducting the search </w:t>
      </w:r>
      <w:proofErr w:type="gramStart"/>
      <w:r w:rsidRPr="00D15881">
        <w:rPr>
          <w:rFonts w:ascii="Bookman Old Style" w:hAnsi="Bookman Old Style"/>
          <w:rPrChange w:id="1921" w:author="Mandy Barnsley, Head, Crosscrake CE School" w:date="2026-08-30T18:28:00Z">
            <w:rPr/>
          </w:rPrChange>
        </w:rPr>
        <w:t>suspects</w:t>
      </w:r>
      <w:proofErr w:type="gramEnd"/>
      <w:r w:rsidRPr="00D15881">
        <w:rPr>
          <w:rFonts w:ascii="Bookman Old Style" w:hAnsi="Bookman Old Style"/>
          <w:rPrChange w:id="1922" w:author="Mandy Barnsley, Head, Crosscrake CE School" w:date="2026-08-30T18:28:00Z">
            <w:rPr/>
          </w:rPrChange>
        </w:rPr>
        <w:t xml:space="preserve"> they may find an indecent image of a child (sometimes known as nude </w:t>
      </w:r>
      <w:r w:rsidR="00FE0914" w:rsidRPr="00D15881">
        <w:rPr>
          <w:rFonts w:ascii="Bookman Old Style" w:hAnsi="Bookman Old Style"/>
          <w:rPrChange w:id="1923" w:author="Mandy Barnsley, Head, Crosscrake CE School" w:date="2026-08-30T18:28:00Z">
            <w:rPr/>
          </w:rPrChange>
        </w:rPr>
        <w:t>and/</w:t>
      </w:r>
      <w:r w:rsidRPr="00D15881">
        <w:rPr>
          <w:rFonts w:ascii="Bookman Old Style" w:hAnsi="Bookman Old Style"/>
          <w:rPrChange w:id="1924" w:author="Mandy Barnsley, Head, Crosscrake CE School" w:date="2026-08-30T18:28:00Z">
            <w:rPr/>
          </w:rPrChange>
        </w:rPr>
        <w:t>or semi-nude images</w:t>
      </w:r>
      <w:r w:rsidR="00FE0914" w:rsidRPr="00D15881">
        <w:rPr>
          <w:rFonts w:ascii="Bookman Old Style" w:hAnsi="Bookman Old Style"/>
          <w:rPrChange w:id="1925" w:author="Mandy Barnsley, Head, Crosscrake CE School" w:date="2026-08-30T18:28:00Z">
            <w:rPr/>
          </w:rPrChange>
        </w:rPr>
        <w:t xml:space="preserve"> and/or videos</w:t>
      </w:r>
      <w:r w:rsidRPr="00D15881">
        <w:rPr>
          <w:rFonts w:ascii="Bookman Old Style" w:hAnsi="Bookman Old Style"/>
          <w:rPrChange w:id="1926" w:author="Mandy Barnsley, Head, Crosscrake CE School" w:date="2026-08-30T18:28:00Z">
            <w:rPr/>
          </w:rPrChange>
        </w:rPr>
        <w:t xml:space="preserve">), the member of staff should never intentionally view the image, and must never copy, print, share, store or save such images. </w:t>
      </w:r>
      <w:r w:rsidR="008E37C5" w:rsidRPr="00D15881">
        <w:rPr>
          <w:rFonts w:ascii="Bookman Old Style" w:hAnsi="Bookman Old Style"/>
          <w:rPrChange w:id="1927" w:author="Mandy Barnsley, Head, Crosscrake CE School" w:date="2026-08-30T18:28:00Z">
            <w:rPr/>
          </w:rPrChange>
        </w:rPr>
        <w:t xml:space="preserve"> </w:t>
      </w:r>
      <w:r w:rsidRPr="00D15881">
        <w:rPr>
          <w:rFonts w:ascii="Bookman Old Style" w:hAnsi="Bookman Old Style"/>
          <w:rPrChange w:id="1928" w:author="Mandy Barnsley, Head, Crosscrake CE School" w:date="2026-08-30T18:28:00Z">
            <w:rPr/>
          </w:rPrChange>
        </w:rPr>
        <w:t xml:space="preserve">When an incident might involve an indecent image of a child and/or video, the member of staff </w:t>
      </w:r>
      <w:r w:rsidR="005D6A38" w:rsidRPr="00D15881">
        <w:rPr>
          <w:rFonts w:ascii="Bookman Old Style" w:hAnsi="Bookman Old Style"/>
          <w:rPrChange w:id="1929" w:author="Mandy Barnsley, Head, Crosscrake CE School" w:date="2026-08-30T18:28:00Z">
            <w:rPr/>
          </w:rPrChange>
        </w:rPr>
        <w:t xml:space="preserve">will </w:t>
      </w:r>
      <w:r w:rsidRPr="00D15881">
        <w:rPr>
          <w:rFonts w:ascii="Bookman Old Style" w:hAnsi="Bookman Old Style"/>
          <w:rPrChange w:id="1930" w:author="Mandy Barnsley, Head, Crosscrake CE School" w:date="2026-08-30T18:28:00Z">
            <w:rPr/>
          </w:rPrChange>
        </w:rPr>
        <w:t xml:space="preserve">confiscate the device, avoid looking at the device and refer the incident to the </w:t>
      </w:r>
      <w:r w:rsidR="005D6A38" w:rsidRPr="00D15881">
        <w:rPr>
          <w:rFonts w:ascii="Bookman Old Style" w:hAnsi="Bookman Old Style"/>
          <w:rPrChange w:id="1931" w:author="Mandy Barnsley, Head, Crosscrake CE School" w:date="2026-08-30T18:28:00Z">
            <w:rPr/>
          </w:rPrChange>
        </w:rPr>
        <w:t xml:space="preserve">DSL </w:t>
      </w:r>
      <w:r w:rsidRPr="00D15881">
        <w:rPr>
          <w:rFonts w:ascii="Bookman Old Style" w:hAnsi="Bookman Old Style"/>
          <w:rPrChange w:id="1932" w:author="Mandy Barnsley, Head, Crosscrake CE School" w:date="2026-08-30T18:28:00Z">
            <w:rPr/>
          </w:rPrChange>
        </w:rPr>
        <w:t xml:space="preserve">(or deputy). </w:t>
      </w:r>
      <w:r w:rsidR="008E37C5" w:rsidRPr="00D15881">
        <w:rPr>
          <w:rFonts w:ascii="Bookman Old Style" w:hAnsi="Bookman Old Style"/>
          <w:rPrChange w:id="1933" w:author="Mandy Barnsley, Head, Crosscrake CE School" w:date="2026-08-30T18:28:00Z">
            <w:rPr/>
          </w:rPrChange>
        </w:rPr>
        <w:t xml:space="preserve"> </w:t>
      </w:r>
      <w:r w:rsidR="005D6A38" w:rsidRPr="00D15881">
        <w:rPr>
          <w:rFonts w:ascii="Bookman Old Style" w:hAnsi="Bookman Old Style"/>
          <w:rPrChange w:id="1934" w:author="Mandy Barnsley, Head, Crosscrake CE School" w:date="2026-08-30T18:28:00Z">
            <w:rPr/>
          </w:rPrChange>
        </w:rPr>
        <w:t xml:space="preserve">Reference will be made to the school’s Child Protection Procedures and DfE statutory guidance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Pr="00D15881">
        <w:rPr>
          <w:rStyle w:val="Hyperlink"/>
          <w:rFonts w:ascii="Bookman Old Style" w:hAnsi="Bookman Old Style"/>
          <w:rPrChange w:id="1935" w:author="Mandy Barnsley, Head, Crosscrake CE School" w:date="2026-08-30T18:28:00Z">
            <w:rPr>
              <w:rStyle w:val="Hyperlink"/>
            </w:rPr>
          </w:rPrChange>
        </w:rPr>
        <w:t>Keeping children safe in education</w:t>
      </w:r>
      <w:r w:rsidR="00D15881" w:rsidRPr="00D15881">
        <w:rPr>
          <w:rStyle w:val="Hyperlink"/>
          <w:rFonts w:ascii="Bookman Old Style" w:hAnsi="Bookman Old Style"/>
          <w:rPrChange w:id="1936" w:author="Mandy Barnsley, Head, Crosscrake CE School" w:date="2026-08-30T18:28:00Z">
            <w:rPr>
              <w:rStyle w:val="Hyperlink"/>
            </w:rPr>
          </w:rPrChange>
        </w:rPr>
        <w:fldChar w:fldCharType="end"/>
      </w:r>
      <w:r w:rsidRPr="00D15881">
        <w:rPr>
          <w:rFonts w:ascii="Bookman Old Style" w:hAnsi="Bookman Old Style"/>
          <w:rPrChange w:id="1937" w:author="Mandy Barnsley, Head, Crosscrake CE School" w:date="2026-08-30T18:28:00Z">
            <w:rPr/>
          </w:rPrChange>
        </w:rPr>
        <w:t xml:space="preserve">. </w:t>
      </w:r>
    </w:p>
    <w:p w14:paraId="14E77C22" w14:textId="4C12CBA5" w:rsidR="005D6A38" w:rsidRPr="00D15881" w:rsidRDefault="002A4C1E" w:rsidP="002A4C1E">
      <w:pPr>
        <w:spacing w:after="120"/>
        <w:ind w:left="624"/>
        <w:rPr>
          <w:rFonts w:ascii="Bookman Old Style" w:hAnsi="Bookman Old Style"/>
          <w:rPrChange w:id="1938" w:author="Mandy Barnsley, Head, Crosscrake CE School" w:date="2026-08-30T18:28:00Z">
            <w:rPr/>
          </w:rPrChange>
        </w:rPr>
      </w:pPr>
      <w:r w:rsidRPr="00D15881">
        <w:rPr>
          <w:rFonts w:ascii="Bookman Old Style" w:hAnsi="Bookman Old Style"/>
          <w:rPrChange w:id="1939" w:author="Mandy Barnsley, Head, Crosscrake CE School" w:date="2026-08-30T18:28:00Z">
            <w:rPr/>
          </w:rPrChange>
        </w:rPr>
        <w:t xml:space="preserve">The UK Council for Internet Safety also provides the following guidance to support school staff and </w:t>
      </w:r>
      <w:r w:rsidR="005D6A38" w:rsidRPr="00D15881">
        <w:rPr>
          <w:rFonts w:ascii="Bookman Old Style" w:hAnsi="Bookman Old Style"/>
          <w:rPrChange w:id="1940" w:author="Mandy Barnsley, Head, Crosscrake CE School" w:date="2026-08-30T18:28:00Z">
            <w:rPr/>
          </w:rPrChange>
        </w:rPr>
        <w:t>DSLs</w:t>
      </w:r>
      <w:r w:rsidRPr="00D15881">
        <w:rPr>
          <w:rFonts w:ascii="Bookman Old Style" w:hAnsi="Bookman Old Style"/>
          <w:rPrChange w:id="1941" w:author="Mandy Barnsley, Head, Crosscrake CE School" w:date="2026-08-30T18:28:00Z">
            <w:rPr/>
          </w:rPrChange>
        </w:rPr>
        <w:t xml:space="preserv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"https://www.gov.uk/government/publications/sharing-nudes-and-semi-nudes-advice-for-education-settings-working-with-children-and-young-people" </w:instrText>
      </w:r>
      <w:r w:rsidR="00D15881" w:rsidRPr="00D15881">
        <w:rPr>
          <w:rFonts w:ascii="Bookman Old Style" w:hAnsi="Bookman Old Style"/>
        </w:rPr>
        <w:fldChar w:fldCharType="separate"/>
      </w:r>
      <w:r w:rsidRPr="00D15881">
        <w:rPr>
          <w:rStyle w:val="Hyperlink"/>
          <w:rFonts w:ascii="Bookman Old Style" w:hAnsi="Bookman Old Style"/>
          <w:rPrChange w:id="1942" w:author="Mandy Barnsley, Head, Crosscrake CE School" w:date="2026-08-30T18:28:00Z">
            <w:rPr>
              <w:rStyle w:val="Hyperlink"/>
            </w:rPr>
          </w:rPrChange>
        </w:rPr>
        <w:t>Sharing nudes and semi-nudes: advice for education settings working with children and young people</w:t>
      </w:r>
      <w:r w:rsidR="00D15881" w:rsidRPr="00D15881">
        <w:rPr>
          <w:rStyle w:val="Hyperlink"/>
          <w:rFonts w:ascii="Bookman Old Style" w:hAnsi="Bookman Old Style"/>
          <w:rPrChange w:id="1943" w:author="Mandy Barnsley, Head, Crosscrake CE School" w:date="2026-08-30T18:28:00Z">
            <w:rPr>
              <w:rStyle w:val="Hyperlink"/>
            </w:rPr>
          </w:rPrChange>
        </w:rPr>
        <w:fldChar w:fldCharType="end"/>
      </w:r>
      <w:r w:rsidRPr="00D15881">
        <w:rPr>
          <w:rFonts w:ascii="Bookman Old Style" w:hAnsi="Bookman Old Style"/>
          <w:rPrChange w:id="1944" w:author="Mandy Barnsley, Head, Crosscrake CE School" w:date="2026-08-30T18:28:00Z">
            <w:rPr/>
          </w:rPrChange>
        </w:rPr>
        <w:t xml:space="preserve">. </w:t>
      </w:r>
    </w:p>
    <w:p w14:paraId="38D1C2AA" w14:textId="1A777D83" w:rsidR="00960791" w:rsidRPr="00D15881" w:rsidRDefault="002A4C1E" w:rsidP="002A4C1E">
      <w:pPr>
        <w:spacing w:after="120"/>
        <w:ind w:left="624"/>
        <w:rPr>
          <w:rFonts w:ascii="Bookman Old Style" w:hAnsi="Bookman Old Style"/>
          <w:rPrChange w:id="1945" w:author="Mandy Barnsley, Head, Crosscrake CE School" w:date="2026-08-30T18:28:00Z">
            <w:rPr/>
          </w:rPrChange>
        </w:rPr>
      </w:pPr>
      <w:r w:rsidRPr="00D15881">
        <w:rPr>
          <w:rFonts w:ascii="Bookman Old Style" w:hAnsi="Bookman Old Style"/>
          <w:rPrChange w:id="1946" w:author="Mandy Barnsley, Head, Crosscrake CE School" w:date="2026-08-30T18:28:00Z">
            <w:rPr/>
          </w:rPrChange>
        </w:rPr>
        <w:t xml:space="preserve">If a member of staff finds any image, data or file that they suspect might constitute a specified offence, then </w:t>
      </w:r>
      <w:ins w:id="1947" w:author="Kym Allan" w:date="2026-08-30T18:28:00Z">
        <w:r w:rsidRPr="00D15881">
          <w:rPr>
            <w:rFonts w:ascii="Bookman Old Style" w:hAnsi="Bookman Old Style"/>
          </w:rPr>
          <w:t>the</w:t>
        </w:r>
        <w:r w:rsidR="00B05159" w:rsidRPr="00D15881">
          <w:rPr>
            <w:rFonts w:ascii="Bookman Old Style" w:hAnsi="Bookman Old Style"/>
          </w:rPr>
          <w:t xml:space="preserve"> device</w:t>
        </w:r>
      </w:ins>
      <w:del w:id="1948" w:author="Kym Allan" w:date="2026-08-30T18:28:00Z">
        <w:r w:rsidRPr="00D15881">
          <w:rPr>
            <w:rFonts w:ascii="Bookman Old Style" w:hAnsi="Bookman Old Style"/>
          </w:rPr>
          <w:delText>they</w:delText>
        </w:r>
      </w:del>
      <w:r w:rsidRPr="00D15881">
        <w:rPr>
          <w:rFonts w:ascii="Bookman Old Style" w:hAnsi="Bookman Old Style"/>
          <w:rPrChange w:id="1949" w:author="Mandy Barnsley, Head, Crosscrake CE School" w:date="2026-08-30T18:28:00Z">
            <w:rPr/>
          </w:rPrChange>
        </w:rPr>
        <w:t xml:space="preserve"> must be delivered to the </w:t>
      </w:r>
      <w:r w:rsidR="005D6A38" w:rsidRPr="00D15881">
        <w:rPr>
          <w:rFonts w:ascii="Bookman Old Style" w:hAnsi="Bookman Old Style"/>
          <w:rPrChange w:id="1950" w:author="Mandy Barnsley, Head, Crosscrake CE School" w:date="2026-08-30T18:28:00Z">
            <w:rPr/>
          </w:rPrChange>
        </w:rPr>
        <w:t>P</w:t>
      </w:r>
      <w:r w:rsidRPr="00D15881">
        <w:rPr>
          <w:rFonts w:ascii="Bookman Old Style" w:hAnsi="Bookman Old Style"/>
          <w:rPrChange w:id="1951" w:author="Mandy Barnsley, Head, Crosscrake CE School" w:date="2026-08-30T18:28:00Z">
            <w:rPr/>
          </w:rPrChange>
        </w:rPr>
        <w:t xml:space="preserve">olice as soon as is reasonably practicable. </w:t>
      </w:r>
      <w:r w:rsidR="00960791" w:rsidRPr="00D15881">
        <w:rPr>
          <w:rFonts w:ascii="Bookman Old Style" w:hAnsi="Bookman Old Style"/>
          <w:rPrChange w:id="1952" w:author="Mandy Barnsley, Head, Crosscrake CE School" w:date="2026-08-30T18:28:00Z">
            <w:rPr/>
          </w:rPrChange>
        </w:rPr>
        <w:t xml:space="preserve"> </w:t>
      </w:r>
      <w:r w:rsidRPr="00D15881">
        <w:rPr>
          <w:rFonts w:ascii="Bookman Old Style" w:hAnsi="Bookman Old Style"/>
          <w:rPrChange w:id="1953" w:author="Mandy Barnsley, Head, Crosscrake CE School" w:date="2026-08-30T18:28:00Z">
            <w:rPr/>
          </w:rPrChange>
        </w:rPr>
        <w:t>In exceptional circumstances members of staff may dispose of the image or data if there is a good reason to do so. In determining a ‘good reason’ to examine or erase the data or files, the member of staff</w:t>
      </w:r>
      <w:r w:rsidR="00960791" w:rsidRPr="00D15881">
        <w:rPr>
          <w:rFonts w:ascii="Bookman Old Style" w:hAnsi="Bookman Old Style"/>
          <w:rPrChange w:id="1954" w:author="Mandy Barnsley, Head, Crosscrake CE School" w:date="2026-08-30T18:28:00Z">
            <w:rPr/>
          </w:rPrChange>
        </w:rPr>
        <w:t xml:space="preserve"> and/or DSL</w:t>
      </w:r>
      <w:r w:rsidRPr="00D15881">
        <w:rPr>
          <w:rFonts w:ascii="Bookman Old Style" w:hAnsi="Bookman Old Style"/>
          <w:rPrChange w:id="1955" w:author="Mandy Barnsley, Head, Crosscrake CE School" w:date="2026-08-30T18:28:00Z">
            <w:rPr/>
          </w:rPrChange>
        </w:rPr>
        <w:t xml:space="preserve"> must </w:t>
      </w:r>
      <w:r w:rsidR="00960791" w:rsidRPr="00D15881">
        <w:rPr>
          <w:rFonts w:ascii="Bookman Old Style" w:hAnsi="Bookman Old Style"/>
          <w:rPrChange w:id="1956" w:author="Mandy Barnsley, Head, Crosscrake CE School" w:date="2026-08-30T18:28:00Z">
            <w:rPr/>
          </w:rPrChange>
        </w:rPr>
        <w:t xml:space="preserve">refer to the DfE advice for schools on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"https://www.gov.uk/government/publications/searching-screening-and-confiscation" </w:instrText>
      </w:r>
      <w:r w:rsidR="00D15881" w:rsidRPr="00D15881">
        <w:rPr>
          <w:rFonts w:ascii="Bookman Old Style" w:hAnsi="Bookman Old Style"/>
        </w:rPr>
        <w:fldChar w:fldCharType="separate"/>
      </w:r>
      <w:r w:rsidR="00833A6D" w:rsidRPr="00D15881">
        <w:rPr>
          <w:rStyle w:val="Hyperlink"/>
          <w:rFonts w:ascii="Bookman Old Style" w:hAnsi="Bookman Old Style"/>
          <w:rPrChange w:id="1957" w:author="Mandy Barnsley, Head, Crosscrake CE School" w:date="2026-08-30T18:28:00Z">
            <w:rPr>
              <w:rStyle w:val="Hyperlink"/>
            </w:rPr>
          </w:rPrChange>
        </w:rPr>
        <w:t>Searching, Screening and Confiscation</w:t>
      </w:r>
      <w:r w:rsidR="00D15881" w:rsidRPr="00D15881">
        <w:rPr>
          <w:rStyle w:val="Hyperlink"/>
          <w:rFonts w:ascii="Bookman Old Style" w:hAnsi="Bookman Old Style"/>
          <w:rPrChange w:id="1958" w:author="Mandy Barnsley, Head, Crosscrake CE School" w:date="2026-08-30T18:28:00Z">
            <w:rPr>
              <w:rStyle w:val="Hyperlink"/>
            </w:rPr>
          </w:rPrChange>
        </w:rPr>
        <w:fldChar w:fldCharType="end"/>
      </w:r>
      <w:r w:rsidR="00960791" w:rsidRPr="00D15881">
        <w:rPr>
          <w:rFonts w:ascii="Bookman Old Style" w:hAnsi="Bookman Old Style"/>
          <w:rPrChange w:id="1959" w:author="Mandy Barnsley, Head, Crosscrake CE School" w:date="2026-08-30T18:28:00Z">
            <w:rPr/>
          </w:rPrChange>
        </w:rPr>
        <w:t xml:space="preserve">. </w:t>
      </w:r>
    </w:p>
    <w:p w14:paraId="276C51E7" w14:textId="753A63FD" w:rsidR="003B5151" w:rsidRPr="00D15881" w:rsidRDefault="004E6A74" w:rsidP="002F33FA">
      <w:pPr>
        <w:pStyle w:val="Heading3"/>
        <w:spacing w:after="120"/>
        <w:ind w:firstLine="624"/>
        <w:rPr>
          <w:rFonts w:ascii="Bookman Old Style" w:hAnsi="Bookman Old Style"/>
          <w:i w:val="0"/>
          <w:rPrChange w:id="1960" w:author="Mandy Barnsley, Head, Crosscrake CE School" w:date="2026-08-30T18:28:00Z">
            <w:rPr>
              <w:rFonts w:ascii="Calibri" w:hAnsi="Calibri"/>
            </w:rPr>
          </w:rPrChange>
        </w:rPr>
      </w:pPr>
      <w:bookmarkStart w:id="1961" w:name="_Toc17814370"/>
      <w:bookmarkStart w:id="1962" w:name="_Toc433807140"/>
      <w:bookmarkStart w:id="1963" w:name="_Toc439928193"/>
      <w:bookmarkStart w:id="1964" w:name="_Toc439928768"/>
      <w:bookmarkStart w:id="1965" w:name="_Toc115688138"/>
      <w:bookmarkStart w:id="1966" w:name="_Toc143601333"/>
      <w:bookmarkStart w:id="1967" w:name="_Toc224818876"/>
      <w:bookmarkStart w:id="1968" w:name="_Toc239006968"/>
      <w:bookmarkStart w:id="1969" w:name="_Hlk18917150"/>
      <w:r w:rsidRPr="00D15881">
        <w:rPr>
          <w:rFonts w:ascii="Bookman Old Style" w:hAnsi="Bookman Old Style"/>
          <w:i w:val="0"/>
          <w:rPrChange w:id="1970" w:author="Mandy Barnsley, Head, Crosscrake CE School" w:date="2026-08-30T18:28:00Z">
            <w:rPr>
              <w:rFonts w:ascii="Calibri" w:hAnsi="Calibri"/>
            </w:rPr>
          </w:rPrChange>
        </w:rPr>
        <w:t xml:space="preserve">Removal from </w:t>
      </w:r>
      <w:bookmarkEnd w:id="1961"/>
      <w:r w:rsidRPr="00D15881">
        <w:rPr>
          <w:rFonts w:ascii="Bookman Old Style" w:hAnsi="Bookman Old Style"/>
          <w:i w:val="0"/>
          <w:rPrChange w:id="1971" w:author="Mandy Barnsley, Head, Crosscrake CE School" w:date="2026-08-30T18:28:00Z">
            <w:rPr>
              <w:rFonts w:ascii="Calibri" w:hAnsi="Calibri"/>
            </w:rPr>
          </w:rPrChange>
        </w:rPr>
        <w:t>c</w:t>
      </w:r>
      <w:r w:rsidR="003B5151" w:rsidRPr="00D15881">
        <w:rPr>
          <w:rFonts w:ascii="Bookman Old Style" w:hAnsi="Bookman Old Style"/>
          <w:i w:val="0"/>
          <w:rPrChange w:id="1972" w:author="Mandy Barnsley, Head, Crosscrake CE School" w:date="2026-08-30T18:28:00Z">
            <w:rPr>
              <w:rFonts w:ascii="Calibri" w:hAnsi="Calibri"/>
            </w:rPr>
          </w:rPrChange>
        </w:rPr>
        <w:t>lass</w:t>
      </w:r>
      <w:bookmarkEnd w:id="1962"/>
      <w:bookmarkEnd w:id="1963"/>
      <w:bookmarkEnd w:id="1964"/>
      <w:bookmarkEnd w:id="1965"/>
      <w:bookmarkEnd w:id="1966"/>
      <w:bookmarkEnd w:id="1967"/>
      <w:bookmarkEnd w:id="1968"/>
    </w:p>
    <w:p w14:paraId="018ECEBB" w14:textId="6B972226" w:rsidR="009460AA" w:rsidRPr="00D15881" w:rsidRDefault="003B5151" w:rsidP="00B80AE9">
      <w:pPr>
        <w:spacing w:after="120"/>
        <w:ind w:left="624"/>
        <w:rPr>
          <w:rFonts w:ascii="Bookman Old Style" w:hAnsi="Bookman Old Style"/>
          <w:rPrChange w:id="1973" w:author="Mandy Barnsley, Head, Crosscrake CE School" w:date="2026-08-30T18:28:00Z">
            <w:rPr>
              <w:rFonts w:ascii="Calibri" w:hAnsi="Calibri"/>
            </w:rPr>
          </w:rPrChange>
        </w:rPr>
      </w:pPr>
      <w:r w:rsidRPr="00D15881">
        <w:rPr>
          <w:rFonts w:ascii="Bookman Old Style" w:hAnsi="Bookman Old Style"/>
          <w:rPrChange w:id="1974" w:author="Mandy Barnsley, Head, Crosscrake CE School" w:date="2026-08-30T18:28:00Z">
            <w:rPr>
              <w:rFonts w:ascii="Calibri" w:hAnsi="Calibri"/>
            </w:rPr>
          </w:rPrChange>
        </w:rPr>
        <w:t xml:space="preserve">Where a pupil fails to respond to repeated warnings and reminders to improve an aspect of behaviour which disrupts the learning of others, they can be removed from class and sent </w:t>
      </w:r>
      <w:ins w:id="1975" w:author="Mandy Barnsley, Head, Crosscrake CE School" w:date="2026-08-30T18:28:00Z">
        <w:r w:rsidR="00E379C4" w:rsidRPr="00D15881">
          <w:rPr>
            <w:rFonts w:ascii="Bookman Old Style" w:hAnsi="Bookman Old Style"/>
          </w:rPr>
          <w:t>another</w:t>
        </w:r>
      </w:ins>
      <w:r w:rsidR="00E379C4" w:rsidRPr="00D15881">
        <w:rPr>
          <w:rFonts w:ascii="Bookman Old Style" w:hAnsi="Bookman Old Style"/>
          <w:rPrChange w:id="1976" w:author="Mandy Barnsley, Head, Crosscrake CE School" w:date="2026-08-30T18:28:00Z">
            <w:rPr>
              <w:rFonts w:ascii="Calibri" w:hAnsi="Calibri"/>
            </w:rPr>
          </w:rPrChange>
        </w:rPr>
        <w:t xml:space="preserve"> teacher</w:t>
      </w:r>
      <w:del w:id="1977" w:author="Mandy Barnsley, Head, Crosscrake CE School" w:date="2026-08-30T18:28:00Z">
        <w:r w:rsidR="0021470C" w:rsidRPr="00D15881">
          <w:rPr>
            <w:rFonts w:ascii="Bookman Old Style" w:hAnsi="Bookman Old Style"/>
            <w:b/>
            <w:bCs/>
            <w:color w:val="EE0000"/>
          </w:rPr>
          <w:delText>]</w:delText>
        </w:r>
        <w:r w:rsidR="0021470C" w:rsidRPr="00D15881">
          <w:rPr>
            <w:rFonts w:ascii="Bookman Old Style" w:hAnsi="Bookman Old Style"/>
          </w:rPr>
          <w:delText xml:space="preserve"> </w:delText>
        </w:r>
        <w:r w:rsidR="0021470C" w:rsidRPr="00D15881">
          <w:rPr>
            <w:rFonts w:ascii="Bookman Old Style" w:hAnsi="Bookman Old Style"/>
            <w:color w:val="EE0000"/>
          </w:rPr>
          <w:delText>[delete</w:delText>
        </w:r>
      </w:del>
      <w:r w:rsidR="00E379C4" w:rsidRPr="00D15881">
        <w:rPr>
          <w:rFonts w:ascii="Bookman Old Style" w:hAnsi="Bookman Old Style"/>
          <w:rPrChange w:id="1978" w:author="Mandy Barnsley, Head, Crosscrake CE School" w:date="2026-08-30T18:28:00Z">
            <w:rPr>
              <w:rFonts w:ascii="Calibri" w:hAnsi="Calibri"/>
              <w:color w:val="EE0000"/>
            </w:rPr>
          </w:rPrChange>
        </w:rPr>
        <w:t xml:space="preserve"> or </w:t>
      </w:r>
      <w:del w:id="1979" w:author="Mandy Barnsley, Head, Crosscrake CE School" w:date="2026-08-30T18:28:00Z">
        <w:r w:rsidR="0021470C" w:rsidRPr="00D15881">
          <w:rPr>
            <w:rFonts w:ascii="Bookman Old Style" w:hAnsi="Bookman Old Style"/>
            <w:color w:val="EE0000"/>
          </w:rPr>
          <w:delText>amend as appropriate]</w:delText>
        </w:r>
        <w:r w:rsidRPr="00D15881">
          <w:rPr>
            <w:rFonts w:ascii="Bookman Old Style" w:hAnsi="Bookman Old Style"/>
          </w:rPr>
          <w:delText>.</w:delText>
        </w:r>
      </w:del>
      <w:ins w:id="1980" w:author="Mandy Barnsley, Head, Crosscrake CE School" w:date="2026-08-30T18:28:00Z">
        <w:r w:rsidR="00E379C4" w:rsidRPr="00D15881">
          <w:rPr>
            <w:rFonts w:ascii="Bookman Old Style" w:hAnsi="Bookman Old Style"/>
          </w:rPr>
          <w:t xml:space="preserve">the </w:t>
        </w:r>
        <w:r w:rsidRPr="00D15881">
          <w:rPr>
            <w:rFonts w:ascii="Bookman Old Style" w:hAnsi="Bookman Old Style"/>
          </w:rPr>
          <w:t>Head teacher.</w:t>
        </w:r>
      </w:ins>
      <w:r w:rsidRPr="00D15881">
        <w:rPr>
          <w:rFonts w:ascii="Bookman Old Style" w:hAnsi="Bookman Old Style"/>
          <w:rPrChange w:id="1981" w:author="Mandy Barnsley, Head, Crosscrake CE School" w:date="2026-08-30T18:28:00Z">
            <w:rPr>
              <w:rFonts w:ascii="Calibri" w:hAnsi="Calibri"/>
            </w:rPr>
          </w:rPrChange>
        </w:rPr>
        <w:t xml:space="preserve">  </w:t>
      </w:r>
      <w:r w:rsidR="00287241" w:rsidRPr="00D15881">
        <w:rPr>
          <w:rFonts w:ascii="Bookman Old Style" w:hAnsi="Bookman Old Style"/>
          <w:rPrChange w:id="1982" w:author="Mandy Barnsley, Head, Crosscrake CE School" w:date="2026-08-30T18:28:00Z">
            <w:rPr>
              <w:rFonts w:ascii="Calibri" w:hAnsi="Calibri"/>
            </w:rPr>
          </w:rPrChange>
        </w:rPr>
        <w:t xml:space="preserve">The length of time a pupil may be removed from the class will be </w:t>
      </w:r>
      <w:r w:rsidR="0050664F" w:rsidRPr="00D15881">
        <w:rPr>
          <w:rFonts w:ascii="Bookman Old Style" w:hAnsi="Bookman Old Style"/>
          <w:rPrChange w:id="1983" w:author="Mandy Barnsley, Head, Crosscrake CE School" w:date="2026-08-30T18:28:00Z">
            <w:rPr>
              <w:rFonts w:ascii="Calibri" w:hAnsi="Calibri"/>
            </w:rPr>
          </w:rPrChange>
        </w:rPr>
        <w:t xml:space="preserve">explicitly </w:t>
      </w:r>
      <w:r w:rsidR="00287241" w:rsidRPr="00D15881">
        <w:rPr>
          <w:rFonts w:ascii="Bookman Old Style" w:hAnsi="Bookman Old Style"/>
          <w:rPrChange w:id="1984" w:author="Mandy Barnsley, Head, Crosscrake CE School" w:date="2026-08-30T18:28:00Z">
            <w:rPr>
              <w:rFonts w:ascii="Calibri" w:hAnsi="Calibri"/>
            </w:rPr>
          </w:rPrChange>
        </w:rPr>
        <w:t xml:space="preserve">determined by the </w:t>
      </w:r>
      <w:del w:id="1985" w:author="Mandy Barnsley, Head, Crosscrake CE School" w:date="2026-08-30T18:28:00Z">
        <w:r w:rsidR="00287241" w:rsidRPr="00D15881">
          <w:rPr>
            <w:rFonts w:ascii="Bookman Old Style" w:hAnsi="Bookman Old Style"/>
          </w:rPr>
          <w:delText>Head</w:delText>
        </w:r>
      </w:del>
      <w:ins w:id="1986" w:author="Mandy Barnsley, Head, Crosscrake CE School" w:date="2026-08-30T18:28:00Z">
        <w:r w:rsidR="00E379C4" w:rsidRPr="00D15881">
          <w:rPr>
            <w:rFonts w:ascii="Bookman Old Style" w:hAnsi="Bookman Old Style"/>
          </w:rPr>
          <w:t>class</w:t>
        </w:r>
      </w:ins>
      <w:r w:rsidR="00287241" w:rsidRPr="00D15881">
        <w:rPr>
          <w:rFonts w:ascii="Bookman Old Style" w:hAnsi="Bookman Old Style"/>
          <w:rPrChange w:id="1987" w:author="Mandy Barnsley, Head, Crosscrake CE School" w:date="2026-08-30T18:28:00Z">
            <w:rPr>
              <w:rFonts w:ascii="Calibri" w:hAnsi="Calibri"/>
            </w:rPr>
          </w:rPrChange>
        </w:rPr>
        <w:t xml:space="preserve"> teacher</w:t>
      </w:r>
      <w:r w:rsidR="00E379C4" w:rsidRPr="00D15881">
        <w:rPr>
          <w:rFonts w:ascii="Bookman Old Style" w:hAnsi="Bookman Old Style"/>
          <w:rPrChange w:id="1988" w:author="Mandy Barnsley, Head, Crosscrake CE School" w:date="2026-08-30T18:28:00Z">
            <w:rPr>
              <w:rFonts w:ascii="Calibri" w:hAnsi="Calibri"/>
            </w:rPr>
          </w:rPrChange>
        </w:rPr>
        <w:t xml:space="preserve"> or </w:t>
      </w:r>
      <w:del w:id="1989" w:author="Mandy Barnsley, Head, Crosscrake CE School" w:date="2026-08-30T18:28:00Z">
        <w:r w:rsidR="00287241" w:rsidRPr="00D15881">
          <w:rPr>
            <w:rFonts w:ascii="Bookman Old Style" w:hAnsi="Bookman Old Style"/>
          </w:rPr>
          <w:delText>other senior leader</w:delText>
        </w:r>
        <w:r w:rsidR="00770CE9" w:rsidRPr="00D15881">
          <w:rPr>
            <w:rFonts w:ascii="Bookman Old Style" w:hAnsi="Bookman Old Style"/>
          </w:rPr>
          <w:delText>.</w:delText>
        </w:r>
      </w:del>
      <w:ins w:id="1990" w:author="Mandy Barnsley, Head, Crosscrake CE School" w:date="2026-08-30T18:28:00Z">
        <w:r w:rsidR="00E379C4" w:rsidRPr="00D15881">
          <w:rPr>
            <w:rFonts w:ascii="Bookman Old Style" w:hAnsi="Bookman Old Style"/>
          </w:rPr>
          <w:t>the Head teacher.</w:t>
        </w:r>
      </w:ins>
      <w:r w:rsidR="00287241" w:rsidRPr="00D15881">
        <w:rPr>
          <w:rFonts w:ascii="Bookman Old Style" w:hAnsi="Bookman Old Style"/>
          <w:rPrChange w:id="1991" w:author="Mandy Barnsley, Head, Crosscrake CE School" w:date="2026-08-30T18:28:00Z">
            <w:rPr>
              <w:rFonts w:ascii="Calibri" w:hAnsi="Calibri"/>
            </w:rPr>
          </w:rPrChange>
        </w:rPr>
        <w:t xml:space="preserve"> </w:t>
      </w:r>
      <w:r w:rsidR="00770CE9" w:rsidRPr="00D15881">
        <w:rPr>
          <w:rFonts w:ascii="Bookman Old Style" w:hAnsi="Bookman Old Style"/>
          <w:rPrChange w:id="1992" w:author="Mandy Barnsley, Head, Crosscrake CE School" w:date="2026-08-30T18:28:00Z">
            <w:rPr>
              <w:rFonts w:ascii="Calibri" w:hAnsi="Calibri"/>
            </w:rPr>
          </w:rPrChange>
        </w:rPr>
        <w:t xml:space="preserve">Removal from the classroom </w:t>
      </w:r>
      <w:r w:rsidR="008E37C5" w:rsidRPr="00D15881">
        <w:rPr>
          <w:rFonts w:ascii="Bookman Old Style" w:hAnsi="Bookman Old Style"/>
          <w:rPrChange w:id="1993" w:author="Mandy Barnsley, Head, Crosscrake CE School" w:date="2026-08-30T18:28:00Z">
            <w:rPr>
              <w:rFonts w:ascii="Calibri" w:hAnsi="Calibri"/>
            </w:rPr>
          </w:rPrChange>
        </w:rPr>
        <w:t>is different from circumstances in which a pupil is asked to step outside the classroom briefly for a conversation with a staff member and asked to return following this</w:t>
      </w:r>
      <w:r w:rsidR="00514EAD" w:rsidRPr="00D15881">
        <w:rPr>
          <w:rFonts w:ascii="Bookman Old Style" w:hAnsi="Bookman Old Style"/>
          <w:rPrChange w:id="1994" w:author="Mandy Barnsley, Head, Crosscrake CE School" w:date="2026-08-30T18:28:00Z">
            <w:rPr>
              <w:rFonts w:ascii="Calibri" w:hAnsi="Calibri"/>
            </w:rPr>
          </w:rPrChange>
        </w:rPr>
        <w:t xml:space="preserve">.  </w:t>
      </w:r>
      <w:bookmarkEnd w:id="1969"/>
    </w:p>
    <w:p w14:paraId="4170C63F" w14:textId="512B8DA8" w:rsidR="00514EAD" w:rsidRPr="00D15881" w:rsidRDefault="00514EAD" w:rsidP="00860B35">
      <w:pPr>
        <w:spacing w:after="120"/>
        <w:ind w:left="624"/>
        <w:rPr>
          <w:rFonts w:ascii="Bookman Old Style" w:hAnsi="Bookman Old Style"/>
          <w:rPrChange w:id="1995" w:author="Mandy Barnsley, Head, Crosscrake CE School" w:date="2026-08-30T18:28:00Z">
            <w:rPr>
              <w:rFonts w:ascii="Calibri" w:hAnsi="Calibri"/>
            </w:rPr>
          </w:rPrChange>
        </w:rPr>
      </w:pPr>
      <w:r w:rsidRPr="00D15881">
        <w:rPr>
          <w:rFonts w:ascii="Bookman Old Style" w:hAnsi="Bookman Old Style"/>
          <w:rPrChange w:id="1996" w:author="Mandy Barnsley, Head, Crosscrake CE School" w:date="2026-08-30T18:28:00Z">
            <w:rPr>
              <w:rFonts w:ascii="Calibri" w:hAnsi="Calibri"/>
            </w:rPr>
          </w:rPrChange>
        </w:rPr>
        <w:t xml:space="preserve">Removal from the classroom is considered to be a serious sanction and will only be used when necessary and once other behavioural strategies in the classroom have been </w:t>
      </w:r>
      <w:r w:rsidR="00287241" w:rsidRPr="00D15881">
        <w:rPr>
          <w:rFonts w:ascii="Bookman Old Style" w:hAnsi="Bookman Old Style"/>
          <w:rPrChange w:id="1997" w:author="Mandy Barnsley, Head, Crosscrake CE School" w:date="2026-08-30T18:28:00Z">
            <w:rPr>
              <w:rFonts w:ascii="Calibri" w:hAnsi="Calibri"/>
            </w:rPr>
          </w:rPrChange>
        </w:rPr>
        <w:t>attempted unless</w:t>
      </w:r>
      <w:r w:rsidRPr="00D15881">
        <w:rPr>
          <w:rFonts w:ascii="Bookman Old Style" w:hAnsi="Bookman Old Style"/>
          <w:rPrChange w:id="1998" w:author="Mandy Barnsley, Head, Crosscrake CE School" w:date="2026-08-30T18:28:00Z">
            <w:rPr>
              <w:rFonts w:ascii="Calibri" w:hAnsi="Calibri"/>
            </w:rPr>
          </w:rPrChange>
        </w:rPr>
        <w:t xml:space="preserve"> the behaviour is so extreme as to warrant immediate removal.  The use of removal will allow for continuation of the pupil’s education in a supervised setting</w:t>
      </w:r>
      <w:r w:rsidR="00770CE9" w:rsidRPr="00D15881">
        <w:rPr>
          <w:rFonts w:ascii="Bookman Old Style" w:hAnsi="Bookman Old Style"/>
          <w:rPrChange w:id="1999" w:author="Mandy Barnsley, Head, Crosscrake CE School" w:date="2026-08-30T18:28:00Z">
            <w:rPr>
              <w:rFonts w:ascii="Calibri" w:hAnsi="Calibri"/>
            </w:rPr>
          </w:rPrChange>
        </w:rPr>
        <w:t xml:space="preserve"> and we will design a clear process for the reintegration of any pupil in removal into the classroom when appropriate and safe to do so.</w:t>
      </w:r>
      <w:r w:rsidRPr="00D15881">
        <w:rPr>
          <w:rFonts w:ascii="Bookman Old Style" w:hAnsi="Bookman Old Style"/>
          <w:rPrChange w:id="2000" w:author="Mandy Barnsley, Head, Crosscrake CE School" w:date="2026-08-30T18:28:00Z">
            <w:rPr>
              <w:rFonts w:ascii="Calibri" w:hAnsi="Calibri"/>
            </w:rPr>
          </w:rPrChange>
        </w:rPr>
        <w:t xml:space="preserve">  </w:t>
      </w:r>
    </w:p>
    <w:p w14:paraId="6757539C" w14:textId="3D28B877" w:rsidR="00514EAD" w:rsidRPr="00D15881" w:rsidRDefault="00514EAD" w:rsidP="00B80AE9">
      <w:pPr>
        <w:spacing w:after="120"/>
        <w:ind w:left="624"/>
        <w:rPr>
          <w:rFonts w:ascii="Bookman Old Style" w:hAnsi="Bookman Old Style"/>
          <w:rPrChange w:id="2001" w:author="Mandy Barnsley, Head, Crosscrake CE School" w:date="2026-08-30T18:28:00Z">
            <w:rPr>
              <w:rFonts w:ascii="Calibri" w:hAnsi="Calibri"/>
            </w:rPr>
          </w:rPrChange>
        </w:rPr>
      </w:pPr>
      <w:r w:rsidRPr="00D15881">
        <w:rPr>
          <w:rFonts w:ascii="Bookman Old Style" w:hAnsi="Bookman Old Style"/>
          <w:rPrChange w:id="2002" w:author="Mandy Barnsley, Head, Crosscrake CE School" w:date="2026-08-30T18:28:00Z">
            <w:rPr>
              <w:rFonts w:ascii="Calibri" w:hAnsi="Calibri"/>
            </w:rPr>
          </w:rPrChange>
        </w:rPr>
        <w:t>Removal will be used for the following reasons:</w:t>
      </w:r>
    </w:p>
    <w:p w14:paraId="1EEF5180" w14:textId="77777777" w:rsidR="00287241" w:rsidRPr="00D15881" w:rsidRDefault="00287241" w:rsidP="00A06D93">
      <w:pPr>
        <w:pStyle w:val="ListParagraph"/>
        <w:numPr>
          <w:ilvl w:val="0"/>
          <w:numId w:val="63"/>
        </w:numPr>
        <w:spacing w:after="120"/>
        <w:ind w:left="981" w:hanging="357"/>
        <w:rPr>
          <w:rFonts w:ascii="Bookman Old Style" w:hAnsi="Bookman Old Style"/>
          <w:rPrChange w:id="2003" w:author="Mandy Barnsley, Head, Crosscrake CE School" w:date="2026-08-30T18:28:00Z">
            <w:rPr>
              <w:rFonts w:ascii="Calibri" w:hAnsi="Calibri"/>
            </w:rPr>
          </w:rPrChange>
        </w:rPr>
      </w:pPr>
      <w:r w:rsidRPr="00D15881">
        <w:rPr>
          <w:rFonts w:ascii="Bookman Old Style" w:hAnsi="Bookman Old Style"/>
          <w:rPrChange w:id="2004" w:author="Mandy Barnsley, Head, Crosscrake CE School" w:date="2026-08-30T18:28:00Z">
            <w:rPr/>
          </w:rPrChange>
        </w:rPr>
        <w:t>to maintain the safety of all pupils and to restore stability following an unreasonably high level of disruption;</w:t>
      </w:r>
    </w:p>
    <w:p w14:paraId="6BFF7D77" w14:textId="77777777" w:rsidR="00287241" w:rsidRPr="00D15881" w:rsidRDefault="00287241" w:rsidP="00A06D93">
      <w:pPr>
        <w:pStyle w:val="ListParagraph"/>
        <w:numPr>
          <w:ilvl w:val="0"/>
          <w:numId w:val="63"/>
        </w:numPr>
        <w:spacing w:after="120"/>
        <w:ind w:left="981" w:hanging="357"/>
        <w:rPr>
          <w:rFonts w:ascii="Bookman Old Style" w:hAnsi="Bookman Old Style"/>
          <w:rPrChange w:id="2005" w:author="Mandy Barnsley, Head, Crosscrake CE School" w:date="2026-08-30T18:28:00Z">
            <w:rPr>
              <w:rFonts w:ascii="Calibri" w:hAnsi="Calibri"/>
            </w:rPr>
          </w:rPrChange>
        </w:rPr>
      </w:pPr>
      <w:r w:rsidRPr="00D15881">
        <w:rPr>
          <w:rFonts w:ascii="Bookman Old Style" w:hAnsi="Bookman Old Style"/>
          <w:rPrChange w:id="2006" w:author="Mandy Barnsley, Head, Crosscrake CE School" w:date="2026-08-30T18:28:00Z">
            <w:rPr/>
          </w:rPrChange>
        </w:rPr>
        <w:t>to enable disruptive pupils to be taken to a place where education can be continued in a managed environment; and,</w:t>
      </w:r>
    </w:p>
    <w:p w14:paraId="5E397C5A" w14:textId="5A1FD9B6" w:rsidR="00514EAD" w:rsidRPr="00D15881" w:rsidRDefault="00287241" w:rsidP="00A06D93">
      <w:pPr>
        <w:pStyle w:val="ListParagraph"/>
        <w:numPr>
          <w:ilvl w:val="0"/>
          <w:numId w:val="63"/>
        </w:numPr>
        <w:spacing w:after="120"/>
        <w:ind w:left="981" w:hanging="357"/>
        <w:rPr>
          <w:rFonts w:ascii="Bookman Old Style" w:hAnsi="Bookman Old Style"/>
          <w:rPrChange w:id="2007" w:author="Mandy Barnsley, Head, Crosscrake CE School" w:date="2026-08-30T18:28:00Z">
            <w:rPr>
              <w:rFonts w:ascii="Calibri" w:hAnsi="Calibri"/>
            </w:rPr>
          </w:rPrChange>
        </w:rPr>
      </w:pPr>
      <w:r w:rsidRPr="00D15881">
        <w:rPr>
          <w:rFonts w:ascii="Bookman Old Style" w:hAnsi="Bookman Old Style"/>
          <w:rPrChange w:id="2008" w:author="Mandy Barnsley, Head, Crosscrake CE School" w:date="2026-08-30T18:28:00Z">
            <w:rPr/>
          </w:rPrChange>
        </w:rPr>
        <w:t>to allow the pupil to regain calm in a safe space</w:t>
      </w:r>
    </w:p>
    <w:p w14:paraId="418D89A8" w14:textId="176DD2E7" w:rsidR="00514EAD" w:rsidRPr="00D15881" w:rsidRDefault="00287241" w:rsidP="00B80AE9">
      <w:pPr>
        <w:spacing w:after="120"/>
        <w:ind w:left="624"/>
        <w:rPr>
          <w:rFonts w:ascii="Bookman Old Style" w:hAnsi="Bookman Old Style"/>
          <w:rPrChange w:id="2009" w:author="Mandy Barnsley, Head, Crosscrake CE School" w:date="2026-08-30T18:28:00Z">
            <w:rPr>
              <w:rFonts w:ascii="Calibri" w:hAnsi="Calibri"/>
            </w:rPr>
          </w:rPrChange>
        </w:rPr>
      </w:pPr>
      <w:r w:rsidRPr="00D15881">
        <w:rPr>
          <w:rFonts w:ascii="Bookman Old Style" w:hAnsi="Bookman Old Style"/>
          <w:rPrChange w:id="2010" w:author="Mandy Barnsley, Head, Crosscrake CE School" w:date="2026-08-30T18:28:00Z">
            <w:rPr>
              <w:rFonts w:ascii="Calibri" w:hAnsi="Calibri"/>
            </w:rPr>
          </w:rPrChange>
        </w:rPr>
        <w:t>The above are not to be confused with the use of separation spaces (sometimes known as sensory or nurture rooms) for non-disciplinary reasons.</w:t>
      </w:r>
    </w:p>
    <w:p w14:paraId="6B4097CB" w14:textId="4FC030E8" w:rsidR="00157959" w:rsidRPr="00D15881" w:rsidRDefault="00157959" w:rsidP="00B80AE9">
      <w:pPr>
        <w:spacing w:after="120"/>
        <w:ind w:left="624"/>
        <w:rPr>
          <w:rFonts w:ascii="Bookman Old Style" w:hAnsi="Bookman Old Style"/>
          <w:rPrChange w:id="2011" w:author="Mandy Barnsley, Head, Crosscrake CE School" w:date="2026-08-30T18:28:00Z">
            <w:rPr>
              <w:rFonts w:ascii="Calibri" w:hAnsi="Calibri"/>
            </w:rPr>
          </w:rPrChange>
        </w:rPr>
      </w:pPr>
      <w:r w:rsidRPr="00D15881">
        <w:rPr>
          <w:rFonts w:ascii="Bookman Old Style" w:hAnsi="Bookman Old Style"/>
          <w:rPrChange w:id="2012" w:author="Mandy Barnsley, Head, Crosscrake CE School" w:date="2026-08-30T18:28:00Z">
            <w:rPr>
              <w:rFonts w:ascii="Calibri" w:hAnsi="Calibri"/>
            </w:rPr>
          </w:rPrChange>
        </w:rPr>
        <w:t>When dealing with individual removal cases, we will:</w:t>
      </w:r>
    </w:p>
    <w:p w14:paraId="1B211790" w14:textId="0E68344F" w:rsidR="00157959" w:rsidRPr="00D15881" w:rsidRDefault="00157959" w:rsidP="00A06D93">
      <w:pPr>
        <w:pStyle w:val="ListParagraph"/>
        <w:numPr>
          <w:ilvl w:val="0"/>
          <w:numId w:val="64"/>
        </w:numPr>
        <w:spacing w:after="120"/>
        <w:ind w:left="981" w:hanging="357"/>
        <w:rPr>
          <w:rFonts w:ascii="Bookman Old Style" w:hAnsi="Bookman Old Style"/>
          <w:rPrChange w:id="2013" w:author="Mandy Barnsley, Head, Crosscrake CE School" w:date="2026-08-30T18:28:00Z">
            <w:rPr>
              <w:rFonts w:ascii="Calibri" w:hAnsi="Calibri"/>
            </w:rPr>
          </w:rPrChange>
        </w:rPr>
      </w:pPr>
      <w:r w:rsidRPr="00D15881">
        <w:rPr>
          <w:rFonts w:ascii="Bookman Old Style" w:hAnsi="Bookman Old Style"/>
          <w:rPrChange w:id="2014" w:author="Mandy Barnsley, Head, Crosscrake CE School" w:date="2026-08-30T18:28:00Z">
            <w:rPr>
              <w:rFonts w:ascii="Calibri" w:hAnsi="Calibri"/>
            </w:rPr>
          </w:rPrChange>
        </w:rPr>
        <w:t>consider whether any assessment of underlying factors of disruptive behaviour is needed;</w:t>
      </w:r>
    </w:p>
    <w:p w14:paraId="5CE0FFC5" w14:textId="77777777" w:rsidR="0050664F" w:rsidRPr="00D15881" w:rsidRDefault="0050664F" w:rsidP="00A06D93">
      <w:pPr>
        <w:pStyle w:val="ListParagraph"/>
        <w:numPr>
          <w:ilvl w:val="0"/>
          <w:numId w:val="64"/>
        </w:numPr>
        <w:spacing w:after="120"/>
        <w:ind w:left="981" w:hanging="357"/>
        <w:rPr>
          <w:rFonts w:ascii="Bookman Old Style" w:hAnsi="Bookman Old Style"/>
          <w:rPrChange w:id="2015" w:author="Mandy Barnsley, Head, Crosscrake CE School" w:date="2026-08-30T18:28:00Z">
            <w:rPr>
              <w:rFonts w:ascii="Calibri" w:hAnsi="Calibri"/>
            </w:rPr>
          </w:rPrChange>
        </w:rPr>
      </w:pPr>
      <w:r w:rsidRPr="00D15881">
        <w:rPr>
          <w:rFonts w:ascii="Bookman Old Style" w:hAnsi="Bookman Old Style"/>
          <w:rPrChange w:id="2016" w:author="Mandy Barnsley, Head, Crosscrake CE School" w:date="2026-08-30T18:28:00Z">
            <w:rPr/>
          </w:rPrChange>
        </w:rPr>
        <w:lastRenderedPageBreak/>
        <w:t xml:space="preserve">facilitate reflection by the pupil on the behaviour that led to their removal from the classroom and what they can do to improve and avoid such behaviour in the future; </w:t>
      </w:r>
    </w:p>
    <w:p w14:paraId="33918560" w14:textId="77777777" w:rsidR="0050664F" w:rsidRPr="00D15881" w:rsidRDefault="0050664F" w:rsidP="00A06D93">
      <w:pPr>
        <w:pStyle w:val="ListParagraph"/>
        <w:numPr>
          <w:ilvl w:val="0"/>
          <w:numId w:val="64"/>
        </w:numPr>
        <w:spacing w:after="120"/>
        <w:ind w:left="981" w:hanging="357"/>
        <w:rPr>
          <w:rFonts w:ascii="Bookman Old Style" w:hAnsi="Bookman Old Style"/>
          <w:rPrChange w:id="2017" w:author="Mandy Barnsley, Head, Crosscrake CE School" w:date="2026-08-30T18:28:00Z">
            <w:rPr>
              <w:rFonts w:ascii="Calibri" w:hAnsi="Calibri"/>
            </w:rPr>
          </w:rPrChange>
        </w:rPr>
      </w:pPr>
      <w:r w:rsidRPr="00D15881">
        <w:rPr>
          <w:rFonts w:ascii="Bookman Old Style" w:hAnsi="Bookman Old Style"/>
          <w:rPrChange w:id="2018" w:author="Mandy Barnsley, Head, Crosscrake CE School" w:date="2026-08-30T18:28:00Z">
            <w:rPr/>
          </w:rPrChange>
        </w:rPr>
        <w:t>ensure that pupils are never locked in the room of their removal. There may be exceptional situations in which it is necessary to physically prevent a pupil from leaving a room in order to protect the safety of pupils and staff from immediate risk, but this would be a safety measure and not a disciplinary sanction;</w:t>
      </w:r>
    </w:p>
    <w:p w14:paraId="25D214E2" w14:textId="77777777" w:rsidR="0050664F" w:rsidRPr="00D15881" w:rsidRDefault="0050664F" w:rsidP="00A06D93">
      <w:pPr>
        <w:pStyle w:val="ListParagraph"/>
        <w:numPr>
          <w:ilvl w:val="0"/>
          <w:numId w:val="64"/>
        </w:numPr>
        <w:spacing w:after="120"/>
        <w:ind w:left="981" w:hanging="357"/>
        <w:rPr>
          <w:rFonts w:ascii="Bookman Old Style" w:hAnsi="Bookman Old Style"/>
          <w:rPrChange w:id="2019" w:author="Mandy Barnsley, Head, Crosscrake CE School" w:date="2026-08-30T18:28:00Z">
            <w:rPr>
              <w:rFonts w:ascii="Calibri" w:hAnsi="Calibri"/>
            </w:rPr>
          </w:rPrChange>
        </w:rPr>
      </w:pPr>
      <w:r w:rsidRPr="00D15881">
        <w:rPr>
          <w:rFonts w:ascii="Bookman Old Style" w:hAnsi="Bookman Old Style"/>
          <w:rPrChange w:id="2020" w:author="Mandy Barnsley, Head, Crosscrake CE School" w:date="2026-08-30T18:28:00Z">
            <w:rPr/>
          </w:rPrChange>
        </w:rPr>
        <w:t>ensure that the Children and Families Act 2014, the Equality Act 2010 and regulations under those Acts are being complied with;</w:t>
      </w:r>
    </w:p>
    <w:p w14:paraId="4EAB7A2A" w14:textId="293AC063" w:rsidR="00157959" w:rsidRPr="00D15881" w:rsidRDefault="0050664F" w:rsidP="00A06D93">
      <w:pPr>
        <w:pStyle w:val="ListParagraph"/>
        <w:numPr>
          <w:ilvl w:val="0"/>
          <w:numId w:val="64"/>
        </w:numPr>
        <w:spacing w:after="120"/>
        <w:ind w:left="981" w:hanging="357"/>
        <w:rPr>
          <w:rFonts w:ascii="Bookman Old Style" w:hAnsi="Bookman Old Style"/>
          <w:rPrChange w:id="2021" w:author="Mandy Barnsley, Head, Crosscrake CE School" w:date="2026-08-30T18:28:00Z">
            <w:rPr>
              <w:rFonts w:ascii="Calibri" w:hAnsi="Calibri"/>
            </w:rPr>
          </w:rPrChange>
        </w:rPr>
      </w:pPr>
      <w:r w:rsidRPr="00D15881">
        <w:rPr>
          <w:rFonts w:ascii="Bookman Old Style" w:hAnsi="Bookman Old Style"/>
          <w:rPrChange w:id="2022" w:author="Mandy Barnsley, Head, Crosscrake CE School" w:date="2026-08-30T18:28:00Z">
            <w:rPr/>
          </w:rPrChange>
        </w:rPr>
        <w:t xml:space="preserve">if a pupil has a </w:t>
      </w:r>
      <w:bookmarkStart w:id="2023" w:name="_Hlk214975246"/>
      <w:r w:rsidRPr="00D15881">
        <w:rPr>
          <w:rFonts w:ascii="Bookman Old Style" w:hAnsi="Bookman Old Style"/>
          <w:rPrChange w:id="2024" w:author="Mandy Barnsley, Head, Crosscrake CE School" w:date="2026-08-30T18:28:00Z">
            <w:rPr/>
          </w:rPrChange>
        </w:rPr>
        <w:t xml:space="preserve">social worker, including if they have a Child in Need plan, a Child Protection plan </w:t>
      </w:r>
      <w:bookmarkStart w:id="2025" w:name="_Hlk215056194"/>
      <w:r w:rsidRPr="00D15881">
        <w:rPr>
          <w:rFonts w:ascii="Bookman Old Style" w:hAnsi="Bookman Old Style"/>
          <w:rPrChange w:id="2026" w:author="Mandy Barnsley, Head, Crosscrake CE School" w:date="2026-08-30T18:28:00Z">
            <w:rPr/>
          </w:rPrChange>
        </w:rPr>
        <w:t xml:space="preserve">or are </w:t>
      </w:r>
      <w:ins w:id="2027" w:author="Kym Allan" w:date="2026-08-30T18:28:00Z">
        <w:r w:rsidR="00EB1AEA" w:rsidRPr="00D15881">
          <w:rPr>
            <w:rFonts w:ascii="Bookman Old Style" w:hAnsi="Bookman Old Style"/>
          </w:rPr>
          <w:t>‘cared for’</w:t>
        </w:r>
      </w:ins>
      <w:del w:id="2028" w:author="Kym Allan" w:date="2026-08-30T18:28:00Z">
        <w:r w:rsidRPr="00D15881">
          <w:rPr>
            <w:rFonts w:ascii="Bookman Old Style" w:hAnsi="Bookman Old Style"/>
          </w:rPr>
          <w:delText>looked-after</w:delText>
        </w:r>
      </w:del>
      <w:r w:rsidRPr="00D15881">
        <w:rPr>
          <w:rFonts w:ascii="Bookman Old Style" w:hAnsi="Bookman Old Style"/>
          <w:rPrChange w:id="2029" w:author="Mandy Barnsley, Head, Crosscrake CE School" w:date="2026-08-30T18:28:00Z">
            <w:rPr/>
          </w:rPrChange>
        </w:rPr>
        <w:t xml:space="preserve">, notify their Social Worker.  </w:t>
      </w:r>
      <w:bookmarkStart w:id="2030" w:name="_Hlk212626198"/>
      <w:r w:rsidRPr="00D15881">
        <w:rPr>
          <w:rFonts w:ascii="Bookman Old Style" w:hAnsi="Bookman Old Style"/>
          <w:rPrChange w:id="2031" w:author="Mandy Barnsley, Head, Crosscrake CE School" w:date="2026-08-30T18:28:00Z">
            <w:rPr/>
          </w:rPrChange>
        </w:rPr>
        <w:t xml:space="preserve">If the pupil is </w:t>
      </w:r>
      <w:ins w:id="2032" w:author="Kym Allan" w:date="2026-08-30T18:28:00Z">
        <w:r w:rsidR="00EC20D3" w:rsidRPr="00D15881">
          <w:rPr>
            <w:rFonts w:ascii="Bookman Old Style" w:hAnsi="Bookman Old Style"/>
          </w:rPr>
          <w:t>‘cared for’</w:t>
        </w:r>
      </w:ins>
      <w:del w:id="2033" w:author="Kym Allan" w:date="2026-08-30T18:28:00Z">
        <w:r w:rsidRPr="00D15881">
          <w:rPr>
            <w:rFonts w:ascii="Bookman Old Style" w:hAnsi="Bookman Old Style"/>
          </w:rPr>
          <w:delText>looked-after</w:delText>
        </w:r>
      </w:del>
      <w:r w:rsidRPr="00D15881">
        <w:rPr>
          <w:rFonts w:ascii="Bookman Old Style" w:hAnsi="Bookman Old Style"/>
          <w:rPrChange w:id="2034" w:author="Mandy Barnsley, Head, Crosscrake CE School" w:date="2026-08-30T18:28:00Z">
            <w:rPr/>
          </w:rPrChange>
        </w:rPr>
        <w:t xml:space="preserve">, ensure their Personal Education Plan </w:t>
      </w:r>
      <w:bookmarkEnd w:id="2030"/>
      <w:r w:rsidRPr="00D15881">
        <w:rPr>
          <w:rFonts w:ascii="Bookman Old Style" w:hAnsi="Bookman Old Style"/>
          <w:rPrChange w:id="2035" w:author="Mandy Barnsley, Head, Crosscrake CE School" w:date="2026-08-30T18:28:00Z">
            <w:rPr/>
          </w:rPrChange>
        </w:rPr>
        <w:t>is appropriately reviewed and amended and notify their Virtual School Head.</w:t>
      </w:r>
      <w:bookmarkEnd w:id="2023"/>
      <w:bookmarkEnd w:id="2025"/>
    </w:p>
    <w:p w14:paraId="52788FE0" w14:textId="0EE655FA" w:rsidR="00514EAD" w:rsidRPr="00D15881" w:rsidRDefault="00514EAD" w:rsidP="00B80AE9">
      <w:pPr>
        <w:spacing w:after="120"/>
        <w:ind w:left="624"/>
        <w:rPr>
          <w:rFonts w:ascii="Bookman Old Style" w:hAnsi="Bookman Old Style"/>
          <w:rPrChange w:id="2036" w:author="Mandy Barnsley, Head, Crosscrake CE School" w:date="2026-08-30T18:28:00Z">
            <w:rPr>
              <w:rFonts w:ascii="Calibri" w:hAnsi="Calibri"/>
            </w:rPr>
          </w:rPrChange>
        </w:rPr>
      </w:pPr>
      <w:r w:rsidRPr="00D15881">
        <w:rPr>
          <w:rFonts w:ascii="Bookman Old Style" w:hAnsi="Bookman Old Style"/>
          <w:rPrChange w:id="2037" w:author="Mandy Barnsley, Head, Crosscrake CE School" w:date="2026-08-30T18:28:00Z">
            <w:rPr>
              <w:rFonts w:ascii="Calibri" w:hAnsi="Calibri"/>
            </w:rPr>
          </w:rPrChange>
        </w:rPr>
        <w:t xml:space="preserve">Parents will be informed on the same day if their child has been removed from the classroom and as with other disciplinary measures, we will consider whether the sanction is </w:t>
      </w:r>
      <w:r w:rsidR="00287241" w:rsidRPr="00D15881">
        <w:rPr>
          <w:rFonts w:ascii="Bookman Old Style" w:hAnsi="Bookman Old Style"/>
          <w:rPrChange w:id="2038" w:author="Mandy Barnsley, Head, Crosscrake CE School" w:date="2026-08-30T18:28:00Z">
            <w:rPr>
              <w:rFonts w:ascii="Calibri" w:hAnsi="Calibri"/>
            </w:rPr>
          </w:rPrChange>
        </w:rPr>
        <w:t>proportionate</w:t>
      </w:r>
      <w:r w:rsidRPr="00D15881">
        <w:rPr>
          <w:rFonts w:ascii="Bookman Old Style" w:hAnsi="Bookman Old Style"/>
          <w:rPrChange w:id="2039" w:author="Mandy Barnsley, Head, Crosscrake CE School" w:date="2026-08-30T18:28:00Z">
            <w:rPr>
              <w:rFonts w:ascii="Calibri" w:hAnsi="Calibri"/>
            </w:rPr>
          </w:rPrChange>
        </w:rPr>
        <w:t xml:space="preserve"> and consider whether there are any special considerations relevant to its imposition</w:t>
      </w:r>
      <w:r w:rsidR="00287241" w:rsidRPr="00D15881">
        <w:rPr>
          <w:rFonts w:ascii="Bookman Old Style" w:hAnsi="Bookman Old Style"/>
          <w:rPrChange w:id="2040" w:author="Mandy Barnsley, Head, Crosscrake CE School" w:date="2026-08-30T18:28:00Z">
            <w:rPr>
              <w:rFonts w:ascii="Calibri" w:hAnsi="Calibri"/>
            </w:rPr>
          </w:rPrChange>
        </w:rPr>
        <w:t xml:space="preserve"> </w:t>
      </w:r>
      <w:proofErr w:type="gramStart"/>
      <w:r w:rsidR="00287241" w:rsidRPr="00D15881">
        <w:rPr>
          <w:rFonts w:ascii="Bookman Old Style" w:hAnsi="Bookman Old Style"/>
          <w:rPrChange w:id="2041" w:author="Mandy Barnsley, Head, Crosscrake CE School" w:date="2026-08-30T18:28:00Z">
            <w:rPr>
              <w:rFonts w:ascii="Calibri" w:hAnsi="Calibri"/>
            </w:rPr>
          </w:rPrChange>
        </w:rPr>
        <w:t>e.g.</w:t>
      </w:r>
      <w:proofErr w:type="gramEnd"/>
      <w:r w:rsidR="00287241" w:rsidRPr="00D15881">
        <w:rPr>
          <w:rFonts w:ascii="Bookman Old Style" w:hAnsi="Bookman Old Style"/>
          <w:rPrChange w:id="2042" w:author="Mandy Barnsley, Head, Crosscrake CE School" w:date="2026-08-30T18:28:00Z">
            <w:rPr>
              <w:rFonts w:ascii="Calibri" w:hAnsi="Calibri"/>
            </w:rPr>
          </w:rPrChange>
        </w:rPr>
        <w:t xml:space="preserve"> SEND or other health conditions.</w:t>
      </w:r>
    </w:p>
    <w:p w14:paraId="357D1989" w14:textId="46AF1532" w:rsidR="00770CE9" w:rsidRPr="00D15881" w:rsidRDefault="00770CE9" w:rsidP="00B80AE9">
      <w:pPr>
        <w:spacing w:after="120"/>
        <w:ind w:left="624"/>
        <w:rPr>
          <w:rFonts w:ascii="Bookman Old Style" w:hAnsi="Bookman Old Style"/>
          <w:rPrChange w:id="2043" w:author="Mandy Barnsley, Head, Crosscrake CE School" w:date="2026-08-30T18:28:00Z">
            <w:rPr>
              <w:rFonts w:ascii="Calibri" w:hAnsi="Calibri"/>
            </w:rPr>
          </w:rPrChange>
        </w:rPr>
      </w:pPr>
      <w:r w:rsidRPr="00D15881">
        <w:rPr>
          <w:rFonts w:ascii="Bookman Old Style" w:hAnsi="Bookman Old Style"/>
          <w:rPrChange w:id="2044" w:author="Mandy Barnsley, Head, Crosscrake CE School" w:date="2026-08-30T18:28:00Z">
            <w:rPr>
              <w:rFonts w:ascii="Calibri" w:hAnsi="Calibri"/>
            </w:rPr>
          </w:rPrChange>
        </w:rPr>
        <w:t>Data relating to removals will be collected, monitored and analysed in order to interrogate repeat patterns and the effectiveness of the use of removal.  Consideration will be given to whether frequently removed pupils may benefit from additional and alternative approaches, a pastoral review or investigation by the SENCo, or whether specific classes or teachers may require more support.</w:t>
      </w:r>
      <w:r w:rsidR="00157959" w:rsidRPr="00D15881">
        <w:rPr>
          <w:rFonts w:ascii="Bookman Old Style" w:hAnsi="Bookman Old Style"/>
          <w:rPrChange w:id="2045" w:author="Mandy Barnsley, Head, Crosscrake CE School" w:date="2026-08-30T18:28:00Z">
            <w:rPr>
              <w:rFonts w:ascii="Calibri" w:hAnsi="Calibri"/>
            </w:rPr>
          </w:rPrChange>
        </w:rPr>
        <w:t xml:space="preserve"> </w:t>
      </w:r>
      <w:r w:rsidR="009D7DAE" w:rsidRPr="00D15881">
        <w:rPr>
          <w:rFonts w:ascii="Bookman Old Style" w:hAnsi="Bookman Old Style"/>
          <w:rPrChange w:id="2046" w:author="Mandy Barnsley, Head, Crosscrake CE School" w:date="2026-08-30T18:28:00Z">
            <w:rPr>
              <w:rFonts w:ascii="Calibri" w:hAnsi="Calibri"/>
            </w:rPr>
          </w:rPrChange>
        </w:rPr>
        <w:t xml:space="preserve"> </w:t>
      </w:r>
      <w:r w:rsidR="00157959" w:rsidRPr="00D15881">
        <w:rPr>
          <w:rFonts w:ascii="Bookman Old Style" w:hAnsi="Bookman Old Style"/>
          <w:rPrChange w:id="2047" w:author="Mandy Barnsley, Head, Crosscrake CE School" w:date="2026-08-30T18:28:00Z">
            <w:rPr>
              <w:rFonts w:ascii="Calibri" w:hAnsi="Calibri"/>
            </w:rPr>
          </w:rPrChange>
        </w:rPr>
        <w:t>Analysis will also be used to identify patterns relating to pupils sharing any of the protected characteristics and to ensure the removal is not having a disproportionate effect on those sharing particular protected characteristics.</w:t>
      </w:r>
      <w:bookmarkEnd w:id="1852"/>
    </w:p>
    <w:p w14:paraId="5E9D9E2B" w14:textId="0E23E852" w:rsidR="001A1DCA" w:rsidRPr="002F33FA" w:rsidRDefault="002F33FA" w:rsidP="002F33FA">
      <w:pPr>
        <w:pStyle w:val="Heading3"/>
        <w:spacing w:after="120"/>
        <w:rPr>
          <w:del w:id="2048" w:author="Mandy Barnsley, Head, Crosscrake CE School" w:date="2026-08-30T18:28:00Z"/>
          <w:rFonts w:ascii="Bookman Old Style" w:hAnsi="Bookman Old Style"/>
          <w:b w:val="0"/>
          <w:bCs/>
        </w:rPr>
      </w:pPr>
      <w:bookmarkStart w:id="2049" w:name="_Toc433807141"/>
      <w:bookmarkStart w:id="2050" w:name="_Toc439928194"/>
      <w:bookmarkStart w:id="2051" w:name="_Toc439928769"/>
      <w:bookmarkStart w:id="2052" w:name="_Toc224818877"/>
      <w:r>
        <w:rPr>
          <w:rFonts w:ascii="Bookman Old Style" w:hAnsi="Bookman Old Style"/>
          <w:b w:val="0"/>
          <w:bCs/>
        </w:rPr>
        <w:tab/>
      </w:r>
      <w:del w:id="2053" w:author="Mandy Barnsley, Head, Crosscrake CE School" w:date="2026-08-30T18:28:00Z">
        <w:r w:rsidR="003234FA" w:rsidRPr="002F33FA">
          <w:rPr>
            <w:rFonts w:ascii="Bookman Old Style" w:hAnsi="Bookman Old Style"/>
            <w:b w:val="0"/>
            <w:bCs/>
          </w:rPr>
          <w:delText>Detention</w:delText>
        </w:r>
        <w:r w:rsidR="001F11A9" w:rsidRPr="002F33FA">
          <w:rPr>
            <w:rFonts w:ascii="Bookman Old Style" w:hAnsi="Bookman Old Style"/>
            <w:b w:val="0"/>
            <w:bCs/>
          </w:rPr>
          <w:delText xml:space="preserve"> </w:delText>
        </w:r>
        <w:r w:rsidR="001F11A9" w:rsidRPr="002F33FA">
          <w:rPr>
            <w:rFonts w:ascii="Bookman Old Style" w:hAnsi="Bookman Old Style"/>
            <w:b w:val="0"/>
            <w:bCs/>
            <w:color w:val="FF0000"/>
          </w:rPr>
          <w:delText>(delete if not applicable)</w:delText>
        </w:r>
        <w:bookmarkEnd w:id="2049"/>
        <w:bookmarkEnd w:id="2050"/>
        <w:bookmarkEnd w:id="2051"/>
        <w:bookmarkEnd w:id="2052"/>
      </w:del>
    </w:p>
    <w:p w14:paraId="1BD15B5A" w14:textId="74EE3375" w:rsidR="00824A74" w:rsidRPr="002F33FA" w:rsidRDefault="006F0CD1" w:rsidP="002F33FA">
      <w:pPr>
        <w:spacing w:after="120"/>
        <w:rPr>
          <w:del w:id="2054" w:author="Mandy Barnsley, Head, Crosscrake CE School" w:date="2026-08-30T18:28:00Z"/>
          <w:rFonts w:ascii="Bookman Old Style" w:hAnsi="Bookman Old Style"/>
          <w:b/>
          <w:bCs/>
        </w:rPr>
      </w:pPr>
      <w:del w:id="2055" w:author="Mandy Barnsley, Head, Crosscrake CE School" w:date="2026-08-30T18:28:00Z">
        <w:r w:rsidRPr="002F33FA">
          <w:rPr>
            <w:rFonts w:ascii="Bookman Old Style" w:hAnsi="Bookman Old Style"/>
            <w:b/>
            <w:bCs/>
          </w:rPr>
          <w:delText xml:space="preserve">Teachers have authority to issue detention to pupils, including same-day detentions.  </w:delText>
        </w:r>
        <w:r w:rsidR="00824A74" w:rsidRPr="002F33FA">
          <w:rPr>
            <w:rFonts w:ascii="Bookman Old Style" w:hAnsi="Bookman Old Style"/>
            <w:b/>
            <w:bCs/>
          </w:rPr>
          <w:delText>In this school, in addition to teaching staff, authorisation to issue detentions has also been given to:</w:delText>
        </w:r>
      </w:del>
    </w:p>
    <w:p w14:paraId="25F82D9F" w14:textId="320AEBC6" w:rsidR="00824A74" w:rsidRPr="002F33FA" w:rsidRDefault="00824A74" w:rsidP="002F33FA">
      <w:pPr>
        <w:pStyle w:val="ListParagraph"/>
        <w:numPr>
          <w:ilvl w:val="0"/>
          <w:numId w:val="62"/>
        </w:numPr>
        <w:spacing w:after="120"/>
        <w:ind w:left="357" w:hanging="357"/>
        <w:rPr>
          <w:del w:id="2056" w:author="Mandy Barnsley, Head, Crosscrake CE School" w:date="2026-08-30T18:28:00Z"/>
          <w:rFonts w:ascii="Bookman Old Style" w:hAnsi="Bookman Old Style"/>
          <w:b/>
          <w:bCs/>
        </w:rPr>
      </w:pPr>
      <w:del w:id="2057" w:author="Mandy Barnsley, Head, Crosscrake CE School" w:date="2026-08-30T18:28:00Z">
        <w:r w:rsidRPr="002F33FA">
          <w:rPr>
            <w:rFonts w:ascii="Bookman Old Style" w:hAnsi="Bookman Old Style"/>
            <w:b/>
            <w:bCs/>
            <w:color w:val="FF0000"/>
          </w:rPr>
          <w:delText>School to list those staff authorised either by name or role</w:delText>
        </w:r>
      </w:del>
    </w:p>
    <w:p w14:paraId="5FC9C757" w14:textId="16F96F94" w:rsidR="003234FA" w:rsidRPr="002F33FA" w:rsidRDefault="006F0CD1" w:rsidP="002F33FA">
      <w:pPr>
        <w:spacing w:after="120"/>
        <w:rPr>
          <w:del w:id="2058" w:author="Mandy Barnsley, Head, Crosscrake CE School" w:date="2026-08-30T18:28:00Z"/>
          <w:rFonts w:ascii="Bookman Old Style" w:hAnsi="Bookman Old Style"/>
          <w:b/>
          <w:bCs/>
        </w:rPr>
      </w:pPr>
      <w:del w:id="2059" w:author="Mandy Barnsley, Head, Crosscrake CE School" w:date="2026-08-30T18:28:00Z">
        <w:r w:rsidRPr="002F33FA">
          <w:rPr>
            <w:rFonts w:ascii="Bookman Old Style" w:hAnsi="Bookman Old Style"/>
            <w:b/>
            <w:bCs/>
          </w:rPr>
          <w:delText xml:space="preserve">If detentions are given at lunchtimes, staff will allow reasonable time for the pupil to eat, drink and use the toilet.  </w:delText>
        </w:r>
        <w:r w:rsidR="00541D61" w:rsidRPr="002F33FA">
          <w:rPr>
            <w:rFonts w:ascii="Bookman Old Style" w:hAnsi="Bookman Old Style"/>
            <w:b/>
            <w:bCs/>
          </w:rPr>
          <w:delText xml:space="preserve">Detention, including detention outside of school hours, may be used as a </w:delText>
        </w:r>
        <w:r w:rsidR="00922A41" w:rsidRPr="002F33FA">
          <w:rPr>
            <w:rFonts w:ascii="Bookman Old Style" w:hAnsi="Bookman Old Style"/>
            <w:b/>
            <w:bCs/>
          </w:rPr>
          <w:delText>sanction</w:delText>
        </w:r>
        <w:r w:rsidRPr="002F33FA">
          <w:rPr>
            <w:rFonts w:ascii="Bookman Old Style" w:hAnsi="Bookman Old Style"/>
            <w:b/>
            <w:bCs/>
          </w:rPr>
          <w:delText xml:space="preserve"> and may be held at any of the following times:</w:delText>
        </w:r>
      </w:del>
    </w:p>
    <w:p w14:paraId="366048DA" w14:textId="77777777" w:rsidR="006F0CD1" w:rsidRPr="002F33FA" w:rsidRDefault="006F0CD1" w:rsidP="002F33FA">
      <w:pPr>
        <w:pStyle w:val="ListParagraph"/>
        <w:numPr>
          <w:ilvl w:val="0"/>
          <w:numId w:val="17"/>
        </w:numPr>
        <w:ind w:left="357" w:hanging="357"/>
        <w:rPr>
          <w:del w:id="2060" w:author="Mandy Barnsley, Head, Crosscrake CE School" w:date="2026-08-30T18:28:00Z"/>
          <w:rFonts w:ascii="Bookman Old Style" w:hAnsi="Bookman Old Style"/>
          <w:b/>
          <w:bCs/>
        </w:rPr>
      </w:pPr>
      <w:del w:id="2061" w:author="Mandy Barnsley, Head, Crosscrake CE School" w:date="2026-08-30T18:28:00Z">
        <w:r w:rsidRPr="002F33FA">
          <w:rPr>
            <w:rFonts w:ascii="Bookman Old Style" w:hAnsi="Bookman Old Style"/>
            <w:b/>
            <w:bCs/>
          </w:rPr>
          <w:delText>any school day where the pupil does not have permission to be absent;</w:delText>
        </w:r>
      </w:del>
    </w:p>
    <w:p w14:paraId="397AF670" w14:textId="77777777" w:rsidR="006F0CD1" w:rsidRPr="002F33FA" w:rsidRDefault="006F0CD1" w:rsidP="002F33FA">
      <w:pPr>
        <w:pStyle w:val="ListParagraph"/>
        <w:numPr>
          <w:ilvl w:val="0"/>
          <w:numId w:val="17"/>
        </w:numPr>
        <w:ind w:left="357" w:hanging="357"/>
        <w:rPr>
          <w:del w:id="2062" w:author="Mandy Barnsley, Head, Crosscrake CE School" w:date="2026-08-30T18:28:00Z"/>
          <w:rFonts w:ascii="Bookman Old Style" w:hAnsi="Bookman Old Style"/>
          <w:b/>
          <w:bCs/>
        </w:rPr>
      </w:pPr>
      <w:del w:id="2063" w:author="Mandy Barnsley, Head, Crosscrake CE School" w:date="2026-08-30T18:28:00Z">
        <w:r w:rsidRPr="002F33FA">
          <w:rPr>
            <w:rFonts w:ascii="Bookman Old Style" w:hAnsi="Bookman Old Style"/>
            <w:b/>
            <w:bCs/>
          </w:rPr>
          <w:delText>weekends – except the weekend preceding or following the half term break;</w:delText>
        </w:r>
      </w:del>
    </w:p>
    <w:p w14:paraId="2615F91E" w14:textId="3D4CE793" w:rsidR="006F0CD1" w:rsidRPr="002F33FA" w:rsidRDefault="006F0CD1" w:rsidP="002F33FA">
      <w:pPr>
        <w:pStyle w:val="ListParagraph"/>
        <w:numPr>
          <w:ilvl w:val="0"/>
          <w:numId w:val="17"/>
        </w:numPr>
        <w:spacing w:after="120"/>
        <w:ind w:left="357" w:hanging="357"/>
        <w:rPr>
          <w:del w:id="2064" w:author="Mandy Barnsley, Head, Crosscrake CE School" w:date="2026-08-30T18:28:00Z"/>
          <w:rFonts w:ascii="Bookman Old Style" w:hAnsi="Bookman Old Style"/>
          <w:b/>
          <w:bCs/>
        </w:rPr>
      </w:pPr>
      <w:del w:id="2065" w:author="Mandy Barnsley, Head, Crosscrake CE School" w:date="2026-08-30T18:28:00Z">
        <w:r w:rsidRPr="002F33FA">
          <w:rPr>
            <w:rFonts w:ascii="Bookman Old Style" w:hAnsi="Bookman Old Style"/>
            <w:b/>
            <w:bCs/>
          </w:rPr>
          <w:delText>non-teaching days – usually referred to as ‘training days’, INSET days or non-contact days</w:delText>
        </w:r>
      </w:del>
    </w:p>
    <w:p w14:paraId="5AF1333D" w14:textId="5FFEB125" w:rsidR="003234FA" w:rsidRPr="002F33FA" w:rsidRDefault="003234FA" w:rsidP="002F33FA">
      <w:pPr>
        <w:spacing w:after="120"/>
        <w:rPr>
          <w:del w:id="2066" w:author="Mandy Barnsley, Head, Crosscrake CE School" w:date="2026-08-30T18:28:00Z"/>
          <w:rFonts w:ascii="Bookman Old Style" w:hAnsi="Bookman Old Style"/>
          <w:b/>
          <w:bCs/>
        </w:rPr>
      </w:pPr>
      <w:del w:id="2067" w:author="Mandy Barnsley, Head, Crosscrake CE School" w:date="2026-08-30T18:28:00Z">
        <w:r w:rsidRPr="002F33FA">
          <w:rPr>
            <w:rFonts w:ascii="Bookman Old Style" w:hAnsi="Bookman Old Style"/>
            <w:b/>
            <w:bCs/>
          </w:rPr>
          <w:delText xml:space="preserve">The Education and Inspections Act 2006 </w:delText>
        </w:r>
        <w:r w:rsidR="0066164E" w:rsidRPr="002F33FA">
          <w:rPr>
            <w:rFonts w:ascii="Bookman Old Style" w:hAnsi="Bookman Old Style"/>
            <w:b/>
            <w:bCs/>
          </w:rPr>
          <w:delText xml:space="preserve">(amended by the Education Act 2011) </w:delText>
        </w:r>
        <w:r w:rsidRPr="002F33FA">
          <w:rPr>
            <w:rFonts w:ascii="Bookman Old Style" w:hAnsi="Bookman Old Style"/>
            <w:b/>
            <w:bCs/>
          </w:rPr>
          <w:delText xml:space="preserve">determines that schools </w:delText>
        </w:r>
        <w:r w:rsidR="00F930FD" w:rsidRPr="002F33FA">
          <w:rPr>
            <w:rFonts w:ascii="Bookman Old Style" w:hAnsi="Bookman Old Style"/>
            <w:b/>
            <w:bCs/>
          </w:rPr>
          <w:delText>can</w:delText>
        </w:r>
        <w:r w:rsidRPr="002F33FA">
          <w:rPr>
            <w:rFonts w:ascii="Bookman Old Style" w:hAnsi="Bookman Old Style"/>
            <w:b/>
            <w:bCs/>
          </w:rPr>
          <w:delText xml:space="preserve"> issue detentions outside school hours without parental consent</w:delText>
        </w:r>
        <w:r w:rsidR="00AB4081" w:rsidRPr="002F33FA">
          <w:rPr>
            <w:rFonts w:ascii="Bookman Old Style" w:hAnsi="Bookman Old Style"/>
            <w:b/>
            <w:bCs/>
          </w:rPr>
          <w:delText xml:space="preserve">.  </w:delText>
        </w:r>
        <w:r w:rsidR="0066164E" w:rsidRPr="002F33FA">
          <w:rPr>
            <w:rFonts w:ascii="Bookman Old Style" w:hAnsi="Bookman Old Style"/>
            <w:b/>
            <w:bCs/>
          </w:rPr>
          <w:delText xml:space="preserve">  </w:delText>
        </w:r>
      </w:del>
    </w:p>
    <w:p w14:paraId="2EF5F18A" w14:textId="7C07C327" w:rsidR="006F681F" w:rsidRPr="002F33FA" w:rsidRDefault="00824A74" w:rsidP="002F33FA">
      <w:pPr>
        <w:spacing w:after="120"/>
        <w:rPr>
          <w:del w:id="2068" w:author="Mandy Barnsley, Head, Crosscrake CE School" w:date="2026-08-30T18:28:00Z"/>
          <w:rFonts w:ascii="Bookman Old Style" w:hAnsi="Bookman Old Style"/>
          <w:b/>
          <w:bCs/>
        </w:rPr>
      </w:pPr>
      <w:del w:id="2069" w:author="Mandy Barnsley, Head, Crosscrake CE School" w:date="2026-08-30T18:28:00Z">
        <w:r w:rsidRPr="002F33FA">
          <w:rPr>
            <w:rFonts w:ascii="Bookman Old Style" w:hAnsi="Bookman Old Style"/>
            <w:b/>
            <w:bCs/>
          </w:rPr>
          <w:delText>However, b</w:delText>
        </w:r>
        <w:r w:rsidR="006F681F" w:rsidRPr="002F33FA">
          <w:rPr>
            <w:rFonts w:ascii="Bookman Old Style" w:hAnsi="Bookman Old Style"/>
            <w:b/>
            <w:bCs/>
          </w:rPr>
          <w:delText>efore issuing a detention outside school hours staff will consider the following:</w:delText>
        </w:r>
      </w:del>
    </w:p>
    <w:p w14:paraId="3B8A94D7" w14:textId="6C24FC41" w:rsidR="006F681F" w:rsidRPr="002F33FA" w:rsidRDefault="006F681F" w:rsidP="002F33FA">
      <w:pPr>
        <w:pStyle w:val="ListParagraph"/>
        <w:numPr>
          <w:ilvl w:val="0"/>
          <w:numId w:val="61"/>
        </w:numPr>
        <w:spacing w:after="120"/>
        <w:ind w:left="357" w:hanging="357"/>
        <w:rPr>
          <w:del w:id="2070" w:author="Mandy Barnsley, Head, Crosscrake CE School" w:date="2026-08-30T18:28:00Z"/>
          <w:rFonts w:ascii="Bookman Old Style" w:hAnsi="Bookman Old Style"/>
          <w:b/>
          <w:bCs/>
        </w:rPr>
      </w:pPr>
      <w:del w:id="2071" w:author="Mandy Barnsley, Head, Crosscrake CE School" w:date="2026-08-30T18:28:00Z">
        <w:r w:rsidRPr="002F33FA">
          <w:rPr>
            <w:rFonts w:ascii="Bookman Old Style" w:hAnsi="Bookman Old Style"/>
            <w:b/>
            <w:bCs/>
          </w:rPr>
          <w:delText>whether there is any reasonable concern that doing so would compromise a pupil’s safety i.e. whether the detention is likely to put the pupil at increased risk;</w:delText>
        </w:r>
      </w:del>
    </w:p>
    <w:p w14:paraId="1E33888C" w14:textId="0ABE4944" w:rsidR="006F681F" w:rsidRPr="002F33FA" w:rsidRDefault="006F681F" w:rsidP="002F33FA">
      <w:pPr>
        <w:pStyle w:val="ListParagraph"/>
        <w:numPr>
          <w:ilvl w:val="0"/>
          <w:numId w:val="61"/>
        </w:numPr>
        <w:spacing w:after="120"/>
        <w:ind w:left="357" w:hanging="357"/>
        <w:rPr>
          <w:del w:id="2072" w:author="Mandy Barnsley, Head, Crosscrake CE School" w:date="2026-08-30T18:28:00Z"/>
          <w:rFonts w:ascii="Bookman Old Style" w:hAnsi="Bookman Old Style"/>
          <w:b/>
          <w:bCs/>
        </w:rPr>
      </w:pPr>
      <w:del w:id="2073" w:author="Mandy Barnsley, Head, Crosscrake CE School" w:date="2026-08-30T18:28:00Z">
        <w:r w:rsidRPr="002F33FA">
          <w:rPr>
            <w:rFonts w:ascii="Bookman Old Style" w:hAnsi="Bookman Old Style"/>
            <w:b/>
            <w:bCs/>
          </w:rPr>
          <w:delText>whether the pupil has known caring responsibilities;</w:delText>
        </w:r>
      </w:del>
    </w:p>
    <w:p w14:paraId="32F91D68" w14:textId="0430C271" w:rsidR="006F681F" w:rsidRPr="002F33FA" w:rsidRDefault="006F681F" w:rsidP="002F33FA">
      <w:pPr>
        <w:pStyle w:val="ListParagraph"/>
        <w:numPr>
          <w:ilvl w:val="0"/>
          <w:numId w:val="61"/>
        </w:numPr>
        <w:spacing w:after="120"/>
        <w:ind w:left="357" w:hanging="357"/>
        <w:rPr>
          <w:del w:id="2074" w:author="Mandy Barnsley, Head, Crosscrake CE School" w:date="2026-08-30T18:28:00Z"/>
          <w:rFonts w:ascii="Bookman Old Style" w:hAnsi="Bookman Old Style"/>
          <w:b/>
          <w:bCs/>
        </w:rPr>
      </w:pPr>
      <w:del w:id="2075" w:author="Mandy Barnsley, Head, Crosscrake CE School" w:date="2026-08-30T18:28:00Z">
        <w:r w:rsidRPr="002F33FA">
          <w:rPr>
            <w:rFonts w:ascii="Bookman Old Style" w:hAnsi="Bookman Old Style"/>
            <w:b/>
            <w:bCs/>
          </w:rPr>
          <w:delText>whether the detention timing conflicts with a medical appointment;</w:delText>
        </w:r>
      </w:del>
    </w:p>
    <w:p w14:paraId="5DA029A3" w14:textId="004D6032" w:rsidR="006F681F" w:rsidRPr="002F33FA" w:rsidRDefault="006F681F" w:rsidP="002F33FA">
      <w:pPr>
        <w:pStyle w:val="ListParagraph"/>
        <w:numPr>
          <w:ilvl w:val="0"/>
          <w:numId w:val="61"/>
        </w:numPr>
        <w:spacing w:after="120"/>
        <w:ind w:left="357" w:hanging="357"/>
        <w:rPr>
          <w:del w:id="2076" w:author="Mandy Barnsley, Head, Crosscrake CE School" w:date="2026-08-30T18:28:00Z"/>
          <w:rFonts w:ascii="Bookman Old Style" w:hAnsi="Bookman Old Style"/>
          <w:b/>
          <w:bCs/>
        </w:rPr>
      </w:pPr>
      <w:del w:id="2077" w:author="Mandy Barnsley, Head, Crosscrake CE School" w:date="2026-08-30T18:28:00Z">
        <w:r w:rsidRPr="002F33FA">
          <w:rPr>
            <w:rFonts w:ascii="Bookman Old Style" w:hAnsi="Bookman Old Style"/>
            <w:b/>
            <w:bCs/>
          </w:rPr>
          <w:delText xml:space="preserve">whether parents ought to be informed of the detention.  In many cases it will be necessary to do so, but this will depend on the circumstances </w:delText>
        </w:r>
        <w:r w:rsidR="00AB4081" w:rsidRPr="002F33FA">
          <w:rPr>
            <w:rFonts w:ascii="Bookman Old Style" w:hAnsi="Bookman Old Style"/>
            <w:b/>
            <w:bCs/>
          </w:rPr>
          <w:delText>e</w:delText>
        </w:r>
        <w:r w:rsidRPr="002F33FA">
          <w:rPr>
            <w:rFonts w:ascii="Bookman Old Style" w:hAnsi="Bookman Old Style"/>
            <w:b/>
            <w:bCs/>
          </w:rPr>
          <w:delText>.g. notice may not be necessary for a short after-school detention where the pupil can get home safely</w:delText>
        </w:r>
        <w:r w:rsidR="00AB4081" w:rsidRPr="002F33FA">
          <w:rPr>
            <w:rFonts w:ascii="Bookman Old Style" w:hAnsi="Bookman Old Style"/>
            <w:b/>
            <w:bCs/>
          </w:rPr>
          <w:delText>; and,</w:delText>
        </w:r>
      </w:del>
    </w:p>
    <w:p w14:paraId="33700EDE" w14:textId="6DA85BC0" w:rsidR="00AB4081" w:rsidRPr="002F33FA" w:rsidRDefault="00AB4081" w:rsidP="002F33FA">
      <w:pPr>
        <w:pStyle w:val="ListParagraph"/>
        <w:numPr>
          <w:ilvl w:val="0"/>
          <w:numId w:val="61"/>
        </w:numPr>
        <w:spacing w:after="120"/>
        <w:ind w:left="357" w:hanging="357"/>
        <w:rPr>
          <w:del w:id="2078" w:author="Mandy Barnsley, Head, Crosscrake CE School" w:date="2026-08-30T18:28:00Z"/>
          <w:rFonts w:ascii="Bookman Old Style" w:hAnsi="Bookman Old Style"/>
          <w:b/>
          <w:bCs/>
        </w:rPr>
      </w:pPr>
      <w:del w:id="2079" w:author="Mandy Barnsley, Head, Crosscrake CE School" w:date="2026-08-30T18:28:00Z">
        <w:r w:rsidRPr="002F33FA">
          <w:rPr>
            <w:rFonts w:ascii="Bookman Old Style" w:hAnsi="Bookman Old Style"/>
            <w:b/>
            <w:bCs/>
          </w:rPr>
          <w:delText>whether suitable travel arrangements can reasonably be made by the parent for the pupil.  It does not matter if making these arrangements is inconvenient for the parent</w:delText>
        </w:r>
      </w:del>
    </w:p>
    <w:p w14:paraId="50A3302C" w14:textId="11DEA136" w:rsidR="00833E22" w:rsidRPr="002F33FA" w:rsidRDefault="00833E22" w:rsidP="002F33FA">
      <w:pPr>
        <w:spacing w:after="120"/>
        <w:rPr>
          <w:ins w:id="2080" w:author="Mandy Barnsley, Head, Crosscrake CE School" w:date="2026-08-30T18:28:00Z"/>
          <w:rFonts w:ascii="Bookman Old Style" w:hAnsi="Bookman Old Style"/>
          <w:b/>
          <w:bCs/>
        </w:rPr>
      </w:pPr>
      <w:ins w:id="2081" w:author="Mandy Barnsley, Head, Crosscrake CE School" w:date="2026-08-30T18:28:00Z">
        <w:r w:rsidRPr="002F33FA">
          <w:rPr>
            <w:rFonts w:ascii="Bookman Old Style" w:hAnsi="Bookman Old Style"/>
            <w:b/>
            <w:bCs/>
          </w:rPr>
          <w:t>Loss of break/lunchtime</w:t>
        </w:r>
      </w:ins>
    </w:p>
    <w:p w14:paraId="56907444" w14:textId="6601CE55" w:rsidR="003234FA" w:rsidRPr="00D15881" w:rsidRDefault="006B4473" w:rsidP="00B80AE9">
      <w:pPr>
        <w:spacing w:after="120"/>
        <w:ind w:left="624"/>
        <w:rPr>
          <w:ins w:id="2082" w:author="Mandy Barnsley, Head, Crosscrake CE School" w:date="2026-08-30T18:28:00Z"/>
          <w:rFonts w:ascii="Bookman Old Style" w:hAnsi="Bookman Old Style"/>
        </w:rPr>
      </w:pPr>
      <w:ins w:id="2083" w:author="Mandy Barnsley, Head, Crosscrake CE School" w:date="2026-08-30T18:28:00Z">
        <w:r w:rsidRPr="00D15881">
          <w:rPr>
            <w:rFonts w:ascii="Bookman Old Style" w:hAnsi="Bookman Old Style"/>
          </w:rPr>
          <w:t>Staff may</w:t>
        </w:r>
        <w:r w:rsidR="003234FA" w:rsidRPr="00D15881">
          <w:rPr>
            <w:rFonts w:ascii="Bookman Old Style" w:hAnsi="Bookman Old Style"/>
          </w:rPr>
          <w:t xml:space="preserve"> issue their own break and lunchtime detentions to resolve inappropriate behaviour from pupils. </w:t>
        </w:r>
        <w:r w:rsidR="00833E22" w:rsidRPr="00D15881">
          <w:rPr>
            <w:rFonts w:ascii="Bookman Old Style" w:hAnsi="Bookman Old Style"/>
          </w:rPr>
          <w:t xml:space="preserve">Pupils must not lose the entire break or lunchtime and must be allowed a minimum of a five-minute break. </w:t>
        </w:r>
        <w:r w:rsidR="003234FA" w:rsidRPr="00D15881">
          <w:rPr>
            <w:rFonts w:ascii="Bookman Old Style" w:hAnsi="Bookman Old Style"/>
          </w:rPr>
          <w:t xml:space="preserve"> </w:t>
        </w:r>
        <w:r w:rsidR="00833E22" w:rsidRPr="00D15881">
          <w:rPr>
            <w:rFonts w:ascii="Bookman Old Style" w:hAnsi="Bookman Old Style"/>
          </w:rPr>
          <w:t>P</w:t>
        </w:r>
        <w:r w:rsidR="003234FA" w:rsidRPr="00D15881">
          <w:rPr>
            <w:rFonts w:ascii="Bookman Old Style" w:hAnsi="Bookman Old Style"/>
          </w:rPr>
          <w:t xml:space="preserve">upils are set relevant academic work or given the opportunity to reflect on an aspect of their behaviour.  </w:t>
        </w:r>
        <w:r w:rsidR="00833E22" w:rsidRPr="00D15881">
          <w:rPr>
            <w:rFonts w:ascii="Bookman Old Style" w:hAnsi="Bookman Old Style"/>
          </w:rPr>
          <w:t>Loss of break/lunchtime</w:t>
        </w:r>
        <w:r w:rsidR="003234FA" w:rsidRPr="00D15881">
          <w:rPr>
            <w:rFonts w:ascii="Bookman Old Style" w:hAnsi="Bookman Old Style"/>
          </w:rPr>
          <w:t xml:space="preserve"> are also </w:t>
        </w:r>
        <w:r w:rsidR="00833E22" w:rsidRPr="00D15881">
          <w:rPr>
            <w:rFonts w:ascii="Bookman Old Style" w:hAnsi="Bookman Old Style"/>
          </w:rPr>
          <w:t xml:space="preserve">used </w:t>
        </w:r>
        <w:r w:rsidR="003234FA" w:rsidRPr="00D15881">
          <w:rPr>
            <w:rFonts w:ascii="Bookman Old Style" w:hAnsi="Bookman Old Style"/>
          </w:rPr>
          <w:t>where a c</w:t>
        </w:r>
        <w:r w:rsidRPr="00D15881">
          <w:rPr>
            <w:rFonts w:ascii="Bookman Old Style" w:hAnsi="Bookman Old Style"/>
          </w:rPr>
          <w:t>hild fails to complete homework</w:t>
        </w:r>
        <w:r w:rsidR="003234FA" w:rsidRPr="00D15881">
          <w:rPr>
            <w:rFonts w:ascii="Bookman Old Style" w:hAnsi="Bookman Old Style"/>
          </w:rPr>
          <w:t xml:space="preserve">.  </w:t>
        </w:r>
        <w:r w:rsidR="00833E22" w:rsidRPr="00D15881">
          <w:rPr>
            <w:rFonts w:ascii="Bookman Old Style" w:hAnsi="Bookman Old Style"/>
          </w:rPr>
          <w:t>P</w:t>
        </w:r>
        <w:r w:rsidR="003234FA" w:rsidRPr="00D15881">
          <w:rPr>
            <w:rFonts w:ascii="Bookman Old Style" w:hAnsi="Bookman Old Style"/>
          </w:rPr>
          <w:t>upils complete the outstanding piece(s) of homework.</w:t>
        </w:r>
      </w:ins>
    </w:p>
    <w:p w14:paraId="21898C0D" w14:textId="59EC03EA" w:rsidR="005C5F70" w:rsidRPr="00D15881" w:rsidRDefault="005C5F70" w:rsidP="00B80AE9">
      <w:pPr>
        <w:spacing w:before="120" w:after="120"/>
        <w:ind w:left="624"/>
        <w:rPr>
          <w:ins w:id="2084" w:author="Mandy Barnsley, Head, Crosscrake CE School" w:date="2026-08-30T18:28:00Z"/>
          <w:rFonts w:ascii="Bookman Old Style" w:hAnsi="Bookman Old Style"/>
        </w:rPr>
      </w:pPr>
      <w:ins w:id="2085" w:author="Mandy Barnsley, Head, Crosscrake CE School" w:date="2026-08-30T18:28:00Z">
        <w:r w:rsidRPr="00D15881">
          <w:rPr>
            <w:rFonts w:ascii="Bookman Old Style" w:hAnsi="Bookman Old Style"/>
          </w:rPr>
          <w:t xml:space="preserve">At this school, </w:t>
        </w:r>
        <w:r w:rsidR="00833E22" w:rsidRPr="00D15881">
          <w:rPr>
            <w:rFonts w:ascii="Bookman Old Style" w:hAnsi="Bookman Old Style"/>
          </w:rPr>
          <w:t xml:space="preserve">class teachers </w:t>
        </w:r>
        <w:r w:rsidR="001F17D7" w:rsidRPr="00D15881">
          <w:rPr>
            <w:rFonts w:ascii="Bookman Old Style" w:hAnsi="Bookman Old Style"/>
          </w:rPr>
          <w:t>are permitted to put pupils in detention</w:t>
        </w:r>
        <w:r w:rsidR="006B4473" w:rsidRPr="00D15881">
          <w:rPr>
            <w:rFonts w:ascii="Bookman Old Style" w:hAnsi="Bookman Old Style"/>
          </w:rPr>
          <w:t>.</w:t>
        </w:r>
      </w:ins>
    </w:p>
    <w:p w14:paraId="44D38B77" w14:textId="12944664" w:rsidR="009460AA" w:rsidRPr="00D15881" w:rsidRDefault="009460AA" w:rsidP="002F33FA">
      <w:pPr>
        <w:pStyle w:val="Heading3"/>
        <w:spacing w:after="120"/>
        <w:ind w:firstLine="624"/>
        <w:rPr>
          <w:rFonts w:ascii="Bookman Old Style" w:hAnsi="Bookman Old Style"/>
          <w:i w:val="0"/>
          <w:rPrChange w:id="2086" w:author="Mandy Barnsley, Head, Crosscrake CE School" w:date="2026-08-30T18:28:00Z">
            <w:rPr>
              <w:rFonts w:ascii="Calibri" w:hAnsi="Calibri"/>
            </w:rPr>
          </w:rPrChange>
        </w:rPr>
      </w:pPr>
      <w:bookmarkStart w:id="2087" w:name="_Toc433807142"/>
      <w:bookmarkStart w:id="2088" w:name="_Toc439928195"/>
      <w:bookmarkStart w:id="2089" w:name="_Toc439928770"/>
      <w:bookmarkStart w:id="2090" w:name="_Toc17814372"/>
      <w:bookmarkStart w:id="2091" w:name="_Toc115688140"/>
      <w:bookmarkStart w:id="2092" w:name="_Toc143601335"/>
      <w:bookmarkStart w:id="2093" w:name="_Toc224818878"/>
      <w:bookmarkStart w:id="2094" w:name="_Toc239006969"/>
      <w:bookmarkStart w:id="2095" w:name="_Hlk212626276"/>
      <w:r w:rsidRPr="00D15881">
        <w:rPr>
          <w:rFonts w:ascii="Bookman Old Style" w:hAnsi="Bookman Old Style"/>
          <w:i w:val="0"/>
          <w:rPrChange w:id="2096" w:author="Mandy Barnsley, Head, Crosscrake CE School" w:date="2026-08-30T18:28:00Z">
            <w:rPr>
              <w:rFonts w:ascii="Calibri" w:hAnsi="Calibri"/>
            </w:rPr>
          </w:rPrChange>
        </w:rPr>
        <w:t>Other examples of sanctions</w:t>
      </w:r>
      <w:bookmarkEnd w:id="2087"/>
      <w:bookmarkEnd w:id="2088"/>
      <w:bookmarkEnd w:id="2089"/>
      <w:bookmarkEnd w:id="2090"/>
      <w:bookmarkEnd w:id="2091"/>
      <w:bookmarkEnd w:id="2092"/>
      <w:bookmarkEnd w:id="2093"/>
      <w:bookmarkEnd w:id="2094"/>
    </w:p>
    <w:p w14:paraId="34CE9E99" w14:textId="77777777" w:rsidR="009460AA" w:rsidRPr="00D15881" w:rsidRDefault="009460AA" w:rsidP="00B93349">
      <w:pPr>
        <w:pStyle w:val="ListParagraph"/>
        <w:numPr>
          <w:ilvl w:val="0"/>
          <w:numId w:val="32"/>
        </w:numPr>
        <w:autoSpaceDE w:val="0"/>
        <w:autoSpaceDN w:val="0"/>
        <w:adjustRightInd w:val="0"/>
        <w:rPr>
          <w:del w:id="2097" w:author="Kym Allan" w:date="2026-08-30T18:28:00Z"/>
          <w:rFonts w:ascii="Bookman Old Style" w:eastAsia="Calibri" w:hAnsi="Bookman Old Style" w:cs="TTE24E6F90t00"/>
          <w:szCs w:val="22"/>
        </w:rPr>
      </w:pPr>
      <w:del w:id="2098" w:author="Kym Allan" w:date="2026-08-30T18:28:00Z">
        <w:r w:rsidRPr="00D15881">
          <w:rPr>
            <w:rFonts w:ascii="Bookman Old Style" w:eastAsia="Calibri" w:hAnsi="Bookman Old Style" w:cs="TTE24E6F90t00"/>
            <w:szCs w:val="22"/>
          </w:rPr>
          <w:delText>Verbal warning</w:delText>
        </w:r>
      </w:del>
    </w:p>
    <w:p w14:paraId="029A3D36" w14:textId="1A23453F" w:rsidR="009460AA" w:rsidRPr="00D15881" w:rsidRDefault="009460AA" w:rsidP="00A06D93">
      <w:pPr>
        <w:pStyle w:val="ListParagraph"/>
        <w:numPr>
          <w:ilvl w:val="0"/>
          <w:numId w:val="32"/>
        </w:numPr>
        <w:autoSpaceDE w:val="0"/>
        <w:autoSpaceDN w:val="0"/>
        <w:adjustRightInd w:val="0"/>
        <w:rPr>
          <w:rFonts w:ascii="Bookman Old Style" w:eastAsia="Calibri" w:hAnsi="Bookman Old Style"/>
          <w:rPrChange w:id="2099" w:author="Mandy Barnsley, Head, Crosscrake CE School" w:date="2026-08-30T18:28:00Z">
            <w:rPr>
              <w:rFonts w:ascii="Calibri" w:eastAsia="Calibri" w:hAnsi="Calibri"/>
            </w:rPr>
          </w:rPrChange>
        </w:rPr>
      </w:pPr>
      <w:r w:rsidRPr="00D15881">
        <w:rPr>
          <w:rFonts w:ascii="Bookman Old Style" w:eastAsia="Calibri" w:hAnsi="Bookman Old Style"/>
          <w:rPrChange w:id="2100" w:author="Mandy Barnsley, Head, Crosscrake CE School" w:date="2026-08-30T18:28:00Z">
            <w:rPr>
              <w:rFonts w:ascii="Calibri" w:eastAsia="Calibri" w:hAnsi="Calibri"/>
            </w:rPr>
          </w:rPrChange>
        </w:rPr>
        <w:t xml:space="preserve">Verbal </w:t>
      </w:r>
      <w:bookmarkStart w:id="2101" w:name="_Hlk115347602"/>
      <w:r w:rsidR="002B6F99" w:rsidRPr="00D15881">
        <w:rPr>
          <w:rFonts w:ascii="Bookman Old Style" w:eastAsia="Calibri" w:hAnsi="Bookman Old Style"/>
          <w:rPrChange w:id="2102" w:author="Mandy Barnsley, Head, Crosscrake CE School" w:date="2026-08-30T18:28:00Z">
            <w:rPr>
              <w:rFonts w:ascii="Calibri" w:eastAsia="Calibri" w:hAnsi="Calibri"/>
            </w:rPr>
          </w:rPrChange>
        </w:rPr>
        <w:t>reprimand and reminder of the expectations of behaviour</w:t>
      </w:r>
      <w:bookmarkEnd w:id="2101"/>
    </w:p>
    <w:p w14:paraId="722AE016" w14:textId="77777777" w:rsidR="009460AA" w:rsidRPr="00D15881" w:rsidRDefault="009460AA" w:rsidP="00A06D93">
      <w:pPr>
        <w:pStyle w:val="ListParagraph"/>
        <w:numPr>
          <w:ilvl w:val="0"/>
          <w:numId w:val="32"/>
        </w:numPr>
        <w:autoSpaceDE w:val="0"/>
        <w:autoSpaceDN w:val="0"/>
        <w:adjustRightInd w:val="0"/>
        <w:rPr>
          <w:rFonts w:ascii="Bookman Old Style" w:eastAsia="Calibri" w:hAnsi="Bookman Old Style"/>
          <w:rPrChange w:id="2103" w:author="Mandy Barnsley, Head, Crosscrake CE School" w:date="2026-08-30T18:28:00Z">
            <w:rPr>
              <w:rFonts w:ascii="Calibri" w:eastAsia="Calibri" w:hAnsi="Calibri"/>
            </w:rPr>
          </w:rPrChange>
        </w:rPr>
      </w:pPr>
      <w:r w:rsidRPr="00D15881">
        <w:rPr>
          <w:rFonts w:ascii="Bookman Old Style" w:eastAsia="Calibri" w:hAnsi="Bookman Old Style"/>
          <w:rPrChange w:id="2104" w:author="Mandy Barnsley, Head, Crosscrake CE School" w:date="2026-08-30T18:28:00Z">
            <w:rPr>
              <w:rFonts w:ascii="Calibri" w:eastAsia="Calibri" w:hAnsi="Calibri"/>
            </w:rPr>
          </w:rPrChange>
        </w:rPr>
        <w:t>Moved seat or place – to sit by an adult / or to work on your own</w:t>
      </w:r>
    </w:p>
    <w:p w14:paraId="71E390EC" w14:textId="5D1EAE0E" w:rsidR="009460AA" w:rsidRPr="00D15881" w:rsidRDefault="002B6F99" w:rsidP="00A06D93">
      <w:pPr>
        <w:pStyle w:val="ListParagraph"/>
        <w:numPr>
          <w:ilvl w:val="0"/>
          <w:numId w:val="32"/>
        </w:numPr>
        <w:autoSpaceDE w:val="0"/>
        <w:autoSpaceDN w:val="0"/>
        <w:adjustRightInd w:val="0"/>
        <w:rPr>
          <w:rFonts w:ascii="Bookman Old Style" w:eastAsia="Calibri" w:hAnsi="Bookman Old Style"/>
          <w:rPrChange w:id="2105" w:author="Mandy Barnsley, Head, Crosscrake CE School" w:date="2026-08-30T18:28:00Z">
            <w:rPr>
              <w:rFonts w:ascii="Calibri" w:eastAsia="Calibri" w:hAnsi="Calibri"/>
            </w:rPr>
          </w:rPrChange>
        </w:rPr>
      </w:pPr>
      <w:r w:rsidRPr="00D15881">
        <w:rPr>
          <w:rFonts w:ascii="Bookman Old Style" w:eastAsia="Calibri" w:hAnsi="Bookman Old Style"/>
          <w:rPrChange w:id="2106" w:author="Mandy Barnsley, Head, Crosscrake CE School" w:date="2026-08-30T18:28:00Z">
            <w:rPr>
              <w:rFonts w:ascii="Calibri" w:eastAsia="Calibri" w:hAnsi="Calibri"/>
            </w:rPr>
          </w:rPrChange>
        </w:rPr>
        <w:t xml:space="preserve">Loss of privileges </w:t>
      </w:r>
      <w:del w:id="2107" w:author="Mandy Barnsley, Head, Crosscrake CE School" w:date="2026-08-30T18:28:00Z">
        <w:r w:rsidRPr="00D15881">
          <w:rPr>
            <w:rFonts w:ascii="Bookman Old Style" w:eastAsia="Calibri" w:hAnsi="Bookman Old Style" w:cs="TTE24E6F90t00"/>
            <w:szCs w:val="22"/>
          </w:rPr>
          <w:delText xml:space="preserve">- </w:delText>
        </w:r>
        <w:r w:rsidR="009460AA" w:rsidRPr="00D15881">
          <w:rPr>
            <w:rFonts w:ascii="Bookman Old Style" w:eastAsia="Calibri" w:hAnsi="Bookman Old Style" w:cs="TTE24E6F90t00"/>
            <w:szCs w:val="22"/>
          </w:rPr>
          <w:delText>KS2 Detention / KS1 Missed playtime</w:delText>
        </w:r>
      </w:del>
    </w:p>
    <w:p w14:paraId="48958622" w14:textId="0A620159" w:rsidR="002B6F99" w:rsidRPr="00D15881" w:rsidRDefault="002B6F99" w:rsidP="00A06D93">
      <w:pPr>
        <w:pStyle w:val="ListParagraph"/>
        <w:numPr>
          <w:ilvl w:val="0"/>
          <w:numId w:val="32"/>
        </w:numPr>
        <w:autoSpaceDE w:val="0"/>
        <w:autoSpaceDN w:val="0"/>
        <w:adjustRightInd w:val="0"/>
        <w:rPr>
          <w:rFonts w:ascii="Bookman Old Style" w:eastAsia="Calibri" w:hAnsi="Bookman Old Style"/>
          <w:rPrChange w:id="2108" w:author="Mandy Barnsley, Head, Crosscrake CE School" w:date="2026-08-30T18:28:00Z">
            <w:rPr>
              <w:rFonts w:ascii="Calibri" w:eastAsia="Calibri" w:hAnsi="Calibri"/>
            </w:rPr>
          </w:rPrChange>
        </w:rPr>
      </w:pPr>
      <w:bookmarkStart w:id="2109" w:name="_Hlk115347652"/>
      <w:r w:rsidRPr="00D15881">
        <w:rPr>
          <w:rFonts w:ascii="Bookman Old Style" w:eastAsia="Calibri" w:hAnsi="Bookman Old Style"/>
          <w:rPrChange w:id="2110" w:author="Mandy Barnsley, Head, Crosscrake CE School" w:date="2026-08-30T18:28:00Z">
            <w:rPr>
              <w:rFonts w:ascii="Calibri" w:eastAsia="Calibri" w:hAnsi="Calibri"/>
            </w:rPr>
          </w:rPrChange>
        </w:rPr>
        <w:t>The setting of written tasks such as an account of their behaviour</w:t>
      </w:r>
    </w:p>
    <w:p w14:paraId="6CDA7916" w14:textId="06C5B6EB" w:rsidR="002B6F99" w:rsidRPr="00D15881" w:rsidRDefault="002B6F99" w:rsidP="00A06D93">
      <w:pPr>
        <w:pStyle w:val="ListParagraph"/>
        <w:numPr>
          <w:ilvl w:val="0"/>
          <w:numId w:val="32"/>
        </w:numPr>
        <w:autoSpaceDE w:val="0"/>
        <w:autoSpaceDN w:val="0"/>
        <w:adjustRightInd w:val="0"/>
        <w:rPr>
          <w:rFonts w:ascii="Bookman Old Style" w:eastAsia="Calibri" w:hAnsi="Bookman Old Style"/>
          <w:rPrChange w:id="2111" w:author="Mandy Barnsley, Head, Crosscrake CE School" w:date="2026-08-30T18:28:00Z">
            <w:rPr>
              <w:rFonts w:ascii="Calibri" w:eastAsia="Calibri" w:hAnsi="Calibri"/>
            </w:rPr>
          </w:rPrChange>
        </w:rPr>
      </w:pPr>
      <w:r w:rsidRPr="00D15881">
        <w:rPr>
          <w:rFonts w:ascii="Bookman Old Style" w:eastAsia="Calibri" w:hAnsi="Bookman Old Style"/>
          <w:rPrChange w:id="2112" w:author="Mandy Barnsley, Head, Crosscrake CE School" w:date="2026-08-30T18:28:00Z">
            <w:rPr>
              <w:rFonts w:ascii="Calibri" w:eastAsia="Calibri" w:hAnsi="Calibri"/>
            </w:rPr>
          </w:rPrChange>
        </w:rPr>
        <w:t>School based community service, such as tidying a classroom</w:t>
      </w:r>
      <w:bookmarkEnd w:id="2109"/>
    </w:p>
    <w:p w14:paraId="423B91EA" w14:textId="71BEF287" w:rsidR="009460AA" w:rsidRPr="00D15881" w:rsidRDefault="009460AA" w:rsidP="00A06D93">
      <w:pPr>
        <w:pStyle w:val="ListParagraph"/>
        <w:numPr>
          <w:ilvl w:val="0"/>
          <w:numId w:val="32"/>
        </w:numPr>
        <w:autoSpaceDE w:val="0"/>
        <w:autoSpaceDN w:val="0"/>
        <w:adjustRightInd w:val="0"/>
        <w:rPr>
          <w:rFonts w:ascii="Bookman Old Style" w:eastAsia="Calibri" w:hAnsi="Bookman Old Style"/>
          <w:rPrChange w:id="2113" w:author="Mandy Barnsley, Head, Crosscrake CE School" w:date="2026-08-30T18:28:00Z">
            <w:rPr>
              <w:rFonts w:ascii="Calibri" w:eastAsia="Calibri" w:hAnsi="Calibri"/>
            </w:rPr>
          </w:rPrChange>
        </w:rPr>
      </w:pPr>
      <w:r w:rsidRPr="00D15881">
        <w:rPr>
          <w:rFonts w:ascii="Bookman Old Style" w:eastAsia="Calibri" w:hAnsi="Bookman Old Style"/>
          <w:rPrChange w:id="2114" w:author="Mandy Barnsley, Head, Crosscrake CE School" w:date="2026-08-30T18:28:00Z">
            <w:rPr>
              <w:rFonts w:ascii="Calibri" w:eastAsia="Calibri" w:hAnsi="Calibri"/>
            </w:rPr>
          </w:rPrChange>
        </w:rPr>
        <w:t>Time out in another class – completing work in another class</w:t>
      </w:r>
      <w:del w:id="2115" w:author="Mandy Barnsley, Head, Crosscrake CE School" w:date="2026-08-30T18:28:00Z">
        <w:r w:rsidRPr="00D15881">
          <w:rPr>
            <w:rFonts w:ascii="Bookman Old Style" w:eastAsia="Calibri" w:hAnsi="Bookman Old Style" w:cs="TTE24AB598t00"/>
            <w:szCs w:val="22"/>
          </w:rPr>
          <w:delText xml:space="preserve"> – this will be in parallel class or class above or below or to Key Stage Leader’s classroom</w:delText>
        </w:r>
      </w:del>
    </w:p>
    <w:p w14:paraId="0259924E" w14:textId="1EACF443" w:rsidR="009460AA" w:rsidRPr="00D15881" w:rsidRDefault="009460AA">
      <w:pPr>
        <w:pStyle w:val="ListParagraph"/>
        <w:numPr>
          <w:ilvl w:val="0"/>
          <w:numId w:val="31"/>
        </w:numPr>
        <w:autoSpaceDE w:val="0"/>
        <w:autoSpaceDN w:val="0"/>
        <w:adjustRightInd w:val="0"/>
        <w:rPr>
          <w:rFonts w:ascii="Bookman Old Style" w:hAnsi="Bookman Old Style"/>
          <w:rPrChange w:id="2116" w:author="Mandy Barnsley, Head, Crosscrake CE School" w:date="2026-08-30T18:28:00Z">
            <w:rPr>
              <w:rFonts w:ascii="Calibri" w:hAnsi="Calibri"/>
            </w:rPr>
          </w:rPrChange>
        </w:rPr>
        <w:pPrChange w:id="2117" w:author="Mandy Barnsley, Head, Crosscrake CE School" w:date="2026-08-30T18:28:00Z">
          <w:pPr>
            <w:pStyle w:val="ListParagraph"/>
            <w:numPr>
              <w:numId w:val="31"/>
            </w:numPr>
            <w:autoSpaceDE w:val="0"/>
            <w:autoSpaceDN w:val="0"/>
            <w:adjustRightInd w:val="0"/>
            <w:spacing w:after="120"/>
            <w:ind w:left="981" w:hanging="357"/>
          </w:pPr>
        </w:pPrChange>
      </w:pPr>
      <w:r w:rsidRPr="00D15881">
        <w:rPr>
          <w:rFonts w:ascii="Bookman Old Style" w:eastAsia="Calibri" w:hAnsi="Bookman Old Style"/>
          <w:rPrChange w:id="2118" w:author="Mandy Barnsley, Head, Crosscrake CE School" w:date="2026-08-30T18:28:00Z">
            <w:rPr>
              <w:rFonts w:ascii="Calibri" w:eastAsia="Calibri" w:hAnsi="Calibri"/>
            </w:rPr>
          </w:rPrChange>
        </w:rPr>
        <w:t xml:space="preserve">Time out with </w:t>
      </w:r>
      <w:ins w:id="2119" w:author="Mandy Barnsley, Head, Crosscrake CE School" w:date="2026-08-30T18:28:00Z">
        <w:r w:rsidR="006B4473" w:rsidRPr="00D15881">
          <w:rPr>
            <w:rFonts w:ascii="Bookman Old Style" w:eastAsia="Calibri" w:hAnsi="Bookman Old Style" w:cs="TTE24E6F90t00"/>
            <w:szCs w:val="22"/>
          </w:rPr>
          <w:t xml:space="preserve">another member of </w:t>
        </w:r>
      </w:ins>
      <w:r w:rsidRPr="00D15881">
        <w:rPr>
          <w:rFonts w:ascii="Bookman Old Style" w:eastAsia="Calibri" w:hAnsi="Bookman Old Style"/>
          <w:rPrChange w:id="2120" w:author="Mandy Barnsley, Head, Crosscrake CE School" w:date="2026-08-30T18:28:00Z">
            <w:rPr>
              <w:rFonts w:ascii="Calibri" w:eastAsia="Calibri" w:hAnsi="Calibri"/>
            </w:rPr>
          </w:rPrChange>
        </w:rPr>
        <w:t>senior staff</w:t>
      </w:r>
      <w:del w:id="2121" w:author="Mandy Barnsley, Head, Crosscrake CE School" w:date="2026-08-30T18:28:00Z">
        <w:r w:rsidRPr="00D15881">
          <w:rPr>
            <w:rFonts w:ascii="Bookman Old Style" w:eastAsia="Calibri" w:hAnsi="Bookman Old Style" w:cs="TTE24E6F90t00"/>
            <w:szCs w:val="22"/>
          </w:rPr>
          <w:delText xml:space="preserve"> </w:delText>
        </w:r>
        <w:r w:rsidRPr="00D15881">
          <w:rPr>
            <w:rFonts w:ascii="Bookman Old Style" w:eastAsia="Calibri" w:hAnsi="Bookman Old Style" w:cs="TTE24AB598t00"/>
            <w:szCs w:val="22"/>
          </w:rPr>
          <w:delText>- In KS1 this will be with Assistant Head or Deputy. In KS2 this will be with Head teacher, Deputy or Assistant Head teacher.</w:delText>
        </w:r>
      </w:del>
      <w:ins w:id="2122" w:author="Mandy Barnsley, Head, Crosscrake CE School" w:date="2026-08-30T18:28:00Z">
        <w:r w:rsidRPr="00D15881">
          <w:rPr>
            <w:rFonts w:ascii="Bookman Old Style" w:eastAsia="Calibri" w:hAnsi="Bookman Old Style" w:cs="TTE24AB598t00"/>
            <w:szCs w:val="22"/>
          </w:rPr>
          <w:t>.</w:t>
        </w:r>
      </w:ins>
      <w:r w:rsidRPr="00D15881">
        <w:rPr>
          <w:rFonts w:ascii="Bookman Old Style" w:eastAsia="Calibri" w:hAnsi="Bookman Old Style"/>
          <w:rPrChange w:id="2123" w:author="Mandy Barnsley, Head, Crosscrake CE School" w:date="2026-08-30T18:28:00Z">
            <w:rPr>
              <w:rFonts w:ascii="Calibri" w:eastAsia="Calibri" w:hAnsi="Calibri"/>
            </w:rPr>
          </w:rPrChange>
        </w:rPr>
        <w:t xml:space="preserve">  This will usually be for the remainder of the morning, </w:t>
      </w:r>
      <w:r w:rsidR="00B456F0" w:rsidRPr="00D15881">
        <w:rPr>
          <w:rFonts w:ascii="Bookman Old Style" w:eastAsia="Calibri" w:hAnsi="Bookman Old Style"/>
          <w:rPrChange w:id="2124" w:author="Mandy Barnsley, Head, Crosscrake CE School" w:date="2026-08-30T18:28:00Z">
            <w:rPr>
              <w:rFonts w:ascii="Calibri" w:eastAsia="Calibri" w:hAnsi="Calibri"/>
            </w:rPr>
          </w:rPrChange>
        </w:rPr>
        <w:t>lunchtime,</w:t>
      </w:r>
      <w:r w:rsidRPr="00D15881">
        <w:rPr>
          <w:rFonts w:ascii="Bookman Old Style" w:eastAsia="Calibri" w:hAnsi="Bookman Old Style"/>
          <w:rPrChange w:id="2125" w:author="Mandy Barnsley, Head, Crosscrake CE School" w:date="2026-08-30T18:28:00Z">
            <w:rPr>
              <w:rFonts w:ascii="Calibri" w:eastAsia="Calibri" w:hAnsi="Calibri"/>
            </w:rPr>
          </w:rPrChange>
        </w:rPr>
        <w:t xml:space="preserve"> or afternoon session</w:t>
      </w:r>
      <w:bookmarkEnd w:id="2095"/>
    </w:p>
    <w:p w14:paraId="414E7B13" w14:textId="5B3E57A0" w:rsidR="009A10E6" w:rsidRPr="002F33FA" w:rsidRDefault="002F33FA" w:rsidP="002F33FA">
      <w:pPr>
        <w:pStyle w:val="Heading2"/>
        <w:rPr>
          <w:color w:val="1F3864" w:themeColor="accent1" w:themeShade="80"/>
          <w:sz w:val="28"/>
          <w:szCs w:val="28"/>
        </w:rPr>
      </w:pPr>
      <w:bookmarkStart w:id="2126" w:name="_Toc115688141"/>
      <w:bookmarkStart w:id="2127" w:name="_Toc143601336"/>
      <w:bookmarkStart w:id="2128" w:name="_Toc224818879"/>
      <w:bookmarkStart w:id="2129" w:name="_Toc239006970"/>
      <w:bookmarkStart w:id="2130" w:name="_Hlk52185500"/>
      <w:r w:rsidRPr="00F667C2">
        <w:rPr>
          <w:color w:val="1F3864" w:themeColor="accent1" w:themeShade="80"/>
          <w:sz w:val="28"/>
          <w:szCs w:val="28"/>
          <w:highlight w:val="cyan"/>
        </w:rPr>
        <w:t xml:space="preserve">4.3 </w:t>
      </w:r>
      <w:r w:rsidR="00757327" w:rsidRPr="00F667C2">
        <w:rPr>
          <w:color w:val="1F3864" w:themeColor="accent1" w:themeShade="80"/>
          <w:sz w:val="28"/>
          <w:szCs w:val="28"/>
          <w:highlight w:val="cyan"/>
        </w:rPr>
        <w:t>Suspension</w:t>
      </w:r>
      <w:r w:rsidR="00DF4457" w:rsidRPr="00F667C2">
        <w:rPr>
          <w:color w:val="1F3864" w:themeColor="accent1" w:themeShade="80"/>
          <w:sz w:val="28"/>
          <w:szCs w:val="28"/>
          <w:highlight w:val="cyan"/>
        </w:rPr>
        <w:t xml:space="preserve">, </w:t>
      </w:r>
      <w:r w:rsidR="00757327" w:rsidRPr="00F667C2">
        <w:rPr>
          <w:color w:val="1F3864" w:themeColor="accent1" w:themeShade="80"/>
          <w:sz w:val="28"/>
          <w:szCs w:val="28"/>
          <w:highlight w:val="cyan"/>
        </w:rPr>
        <w:t>permanent e</w:t>
      </w:r>
      <w:r w:rsidR="009A10E6" w:rsidRPr="00F667C2">
        <w:rPr>
          <w:color w:val="1F3864" w:themeColor="accent1" w:themeShade="80"/>
          <w:sz w:val="28"/>
          <w:szCs w:val="28"/>
          <w:highlight w:val="cyan"/>
        </w:rPr>
        <w:t>xclusion</w:t>
      </w:r>
      <w:r w:rsidR="00DF4457" w:rsidRPr="00F667C2">
        <w:rPr>
          <w:color w:val="1F3864" w:themeColor="accent1" w:themeShade="80"/>
          <w:sz w:val="28"/>
          <w:szCs w:val="28"/>
          <w:highlight w:val="cyan"/>
        </w:rPr>
        <w:t xml:space="preserve"> and </w:t>
      </w:r>
      <w:bookmarkEnd w:id="2126"/>
      <w:bookmarkEnd w:id="2127"/>
      <w:r w:rsidR="00DF4457" w:rsidRPr="00F667C2">
        <w:rPr>
          <w:color w:val="1F3864" w:themeColor="accent1" w:themeShade="80"/>
          <w:sz w:val="28"/>
          <w:szCs w:val="28"/>
          <w:highlight w:val="cyan"/>
        </w:rPr>
        <w:t>pupil movement</w:t>
      </w:r>
      <w:bookmarkEnd w:id="2128"/>
      <w:bookmarkEnd w:id="2129"/>
      <w:r w:rsidR="00DF4457" w:rsidRPr="002F33FA">
        <w:rPr>
          <w:color w:val="1F3864" w:themeColor="accent1" w:themeShade="80"/>
          <w:sz w:val="28"/>
          <w:szCs w:val="28"/>
        </w:rPr>
        <w:t xml:space="preserve"> </w:t>
      </w:r>
    </w:p>
    <w:p w14:paraId="7AD45F58" w14:textId="77777777" w:rsidR="00517057" w:rsidRPr="00D15881" w:rsidRDefault="00517057" w:rsidP="00416B42">
      <w:pPr>
        <w:spacing w:after="120"/>
        <w:ind w:left="624"/>
        <w:rPr>
          <w:rFonts w:ascii="Bookman Old Style" w:hAnsi="Bookman Old Style"/>
          <w:rPrChange w:id="2131" w:author="Mandy Barnsley, Head, Crosscrake CE School" w:date="2026-08-30T18:28:00Z">
            <w:rPr>
              <w:rFonts w:ascii="Calibri" w:hAnsi="Calibri"/>
            </w:rPr>
          </w:rPrChange>
        </w:rPr>
      </w:pPr>
      <w:r w:rsidRPr="00D15881">
        <w:rPr>
          <w:rFonts w:ascii="Bookman Old Style" w:hAnsi="Bookman Old Style"/>
          <w:rPrChange w:id="2132" w:author="Mandy Barnsley, Head, Crosscrake CE School" w:date="2026-08-30T18:28:00Z">
            <w:rPr>
              <w:rFonts w:ascii="Calibri" w:hAnsi="Calibri"/>
            </w:rPr>
          </w:rPrChange>
        </w:rPr>
        <w:t xml:space="preserve">The Government supports Head teachers in using exclusion from school as a sanction where it is warranted but we understand this is a last resort.  We recognise it is our responsibility as a school to communicate to pupils, staff, and parents our behaviour expectations and the responsibility of all individuals working with pupils to ensure that no exclusion will be initiated without first exhausting other strategies or in the case of a serious incident, a thorough investigation.  We have a range of policies and procedures in place to promote good behaviour and appropriate conduct, we take steps to access local support services like Inclusion Support Officers and </w:t>
      </w:r>
      <w:bookmarkStart w:id="2133" w:name="_Hlk214975306"/>
      <w:r w:rsidRPr="00D15881">
        <w:rPr>
          <w:rFonts w:ascii="Bookman Old Style" w:hAnsi="Bookman Old Style"/>
          <w:rPrChange w:id="2134" w:author="Mandy Barnsley, Head, Crosscrake CE School" w:date="2026-08-30T18:28:00Z">
            <w:rPr>
              <w:rFonts w:ascii="Calibri" w:hAnsi="Calibri"/>
            </w:rPr>
          </w:rPrChange>
        </w:rPr>
        <w:t>Early</w:t>
      </w:r>
      <w:ins w:id="2135" w:author="Kym Allan" w:date="2026-08-30T18:28:00Z">
        <w:r w:rsidR="005D1F29" w:rsidRPr="00D15881">
          <w:rPr>
            <w:rFonts w:ascii="Bookman Old Style" w:hAnsi="Bookman Old Style" w:cs="Calibri"/>
          </w:rPr>
          <w:t>/Family</w:t>
        </w:r>
      </w:ins>
      <w:r w:rsidRPr="00D15881">
        <w:rPr>
          <w:rFonts w:ascii="Bookman Old Style" w:hAnsi="Bookman Old Style"/>
          <w:rPrChange w:id="2136" w:author="Mandy Barnsley, Head, Crosscrake CE School" w:date="2026-08-30T18:28:00Z">
            <w:rPr>
              <w:rFonts w:ascii="Calibri" w:hAnsi="Calibri"/>
            </w:rPr>
          </w:rPrChange>
        </w:rPr>
        <w:t xml:space="preserve"> Help Services</w:t>
      </w:r>
      <w:bookmarkEnd w:id="2133"/>
      <w:r w:rsidRPr="00D15881">
        <w:rPr>
          <w:rFonts w:ascii="Bookman Old Style" w:hAnsi="Bookman Old Style"/>
          <w:rPrChange w:id="2137" w:author="Mandy Barnsley, Head, Crosscrake CE School" w:date="2026-08-30T18:28:00Z">
            <w:rPr>
              <w:rFonts w:ascii="Calibri" w:hAnsi="Calibri"/>
            </w:rPr>
          </w:rPrChange>
        </w:rPr>
        <w:t>, and we strive to foster good parental engagement.</w:t>
      </w:r>
    </w:p>
    <w:p w14:paraId="405AA2D6" w14:textId="68786A90" w:rsidR="00CB7ACD" w:rsidRPr="00D15881" w:rsidRDefault="00CB7ACD" w:rsidP="00416B42">
      <w:pPr>
        <w:spacing w:after="120"/>
        <w:ind w:firstLine="624"/>
        <w:rPr>
          <w:rFonts w:ascii="Bookman Old Style" w:hAnsi="Bookman Old Style"/>
          <w:rPrChange w:id="2138" w:author="Mandy Barnsley, Head, Crosscrake CE School" w:date="2026-08-30T18:28:00Z">
            <w:rPr>
              <w:rFonts w:ascii="Calibri" w:hAnsi="Calibri"/>
            </w:rPr>
          </w:rPrChange>
        </w:rPr>
      </w:pPr>
      <w:r w:rsidRPr="00D15881">
        <w:rPr>
          <w:rFonts w:ascii="Bookman Old Style" w:hAnsi="Bookman Old Style"/>
          <w:rPrChange w:id="2139" w:author="Mandy Barnsley, Head, Crosscrake CE School" w:date="2026-08-30T18:28:00Z">
            <w:rPr>
              <w:rFonts w:ascii="Calibri" w:hAnsi="Calibri"/>
            </w:rPr>
          </w:rPrChange>
        </w:rPr>
        <w:t xml:space="preserve">The decision to </w:t>
      </w:r>
      <w:del w:id="2140" w:author="Mandy Barnsley, Head, Crosscrake CE School" w:date="2026-08-30T18:28:00Z">
        <w:r w:rsidR="00B4513E" w:rsidRPr="00D15881">
          <w:rPr>
            <w:rFonts w:ascii="Bookman Old Style" w:hAnsi="Bookman Old Style" w:cs="Calibri"/>
          </w:rPr>
          <w:delText xml:space="preserve">suspend or </w:delText>
        </w:r>
      </w:del>
      <w:r w:rsidRPr="00D15881">
        <w:rPr>
          <w:rFonts w:ascii="Bookman Old Style" w:hAnsi="Bookman Old Style"/>
          <w:rPrChange w:id="2141" w:author="Mandy Barnsley, Head, Crosscrake CE School" w:date="2026-08-30T18:28:00Z">
            <w:rPr>
              <w:rFonts w:ascii="Calibri" w:hAnsi="Calibri"/>
            </w:rPr>
          </w:rPrChange>
        </w:rPr>
        <w:t>exclude a pupil</w:t>
      </w:r>
      <w:r w:rsidR="00B4513E" w:rsidRPr="00D15881">
        <w:rPr>
          <w:rFonts w:ascii="Bookman Old Style" w:hAnsi="Bookman Old Style"/>
          <w:rPrChange w:id="2142" w:author="Mandy Barnsley, Head, Crosscrake CE School" w:date="2026-08-30T18:28:00Z">
            <w:rPr>
              <w:rFonts w:ascii="Calibri" w:hAnsi="Calibri"/>
            </w:rPr>
          </w:rPrChange>
        </w:rPr>
        <w:t xml:space="preserve"> </w:t>
      </w:r>
      <w:del w:id="2143" w:author="Mandy Barnsley, Head, Crosscrake CE School" w:date="2026-08-30T18:28:00Z">
        <w:r w:rsidR="00B4513E" w:rsidRPr="00D15881">
          <w:rPr>
            <w:rFonts w:ascii="Bookman Old Style" w:hAnsi="Bookman Old Style" w:cs="Calibri"/>
          </w:rPr>
          <w:delText xml:space="preserve">from school </w:delText>
        </w:r>
      </w:del>
      <w:r w:rsidRPr="00D15881">
        <w:rPr>
          <w:rFonts w:ascii="Bookman Old Style" w:hAnsi="Bookman Old Style"/>
          <w:rPrChange w:id="2144" w:author="Mandy Barnsley, Head, Crosscrake CE School" w:date="2026-08-30T18:28:00Z">
            <w:rPr>
              <w:rFonts w:ascii="Calibri" w:hAnsi="Calibri"/>
            </w:rPr>
          </w:rPrChange>
        </w:rPr>
        <w:t>will be taken in the following circumstances:</w:t>
      </w:r>
    </w:p>
    <w:p w14:paraId="7025CCEC" w14:textId="77777777" w:rsidR="00CB7ACD" w:rsidRPr="00D15881" w:rsidRDefault="00CB7ACD" w:rsidP="00A06D93">
      <w:pPr>
        <w:pStyle w:val="ListParagraph"/>
        <w:numPr>
          <w:ilvl w:val="0"/>
          <w:numId w:val="50"/>
        </w:numPr>
        <w:ind w:left="981" w:hanging="357"/>
        <w:contextualSpacing w:val="0"/>
        <w:rPr>
          <w:rFonts w:ascii="Bookman Old Style" w:hAnsi="Bookman Old Style"/>
          <w:rPrChange w:id="2145" w:author="Mandy Barnsley, Head, Crosscrake CE School" w:date="2026-08-30T18:28:00Z">
            <w:rPr>
              <w:rFonts w:ascii="Calibri" w:hAnsi="Calibri"/>
            </w:rPr>
          </w:rPrChange>
        </w:rPr>
      </w:pPr>
      <w:r w:rsidRPr="00D15881">
        <w:rPr>
          <w:rFonts w:ascii="Bookman Old Style" w:hAnsi="Bookman Old Style"/>
          <w:rPrChange w:id="2146" w:author="Mandy Barnsley, Head, Crosscrake CE School" w:date="2026-08-30T18:28:00Z">
            <w:rPr>
              <w:rFonts w:ascii="Calibri" w:hAnsi="Calibri"/>
            </w:rPr>
          </w:rPrChange>
        </w:rPr>
        <w:lastRenderedPageBreak/>
        <w:t>In response to a serious breach of the school’s Behaviour Policy.</w:t>
      </w:r>
    </w:p>
    <w:p w14:paraId="75336A20" w14:textId="77777777" w:rsidR="00CB7ACD" w:rsidRPr="00D15881" w:rsidRDefault="00CB7ACD" w:rsidP="00A06D93">
      <w:pPr>
        <w:numPr>
          <w:ilvl w:val="0"/>
          <w:numId w:val="50"/>
        </w:numPr>
        <w:spacing w:after="120"/>
        <w:ind w:left="981" w:hanging="357"/>
        <w:rPr>
          <w:rFonts w:ascii="Bookman Old Style" w:hAnsi="Bookman Old Style"/>
          <w:rPrChange w:id="2147" w:author="Mandy Barnsley, Head, Crosscrake CE School" w:date="2026-08-30T18:28:00Z">
            <w:rPr>
              <w:rFonts w:ascii="Calibri" w:hAnsi="Calibri"/>
            </w:rPr>
          </w:rPrChange>
        </w:rPr>
      </w:pPr>
      <w:r w:rsidRPr="00D15881">
        <w:rPr>
          <w:rFonts w:ascii="Bookman Old Style" w:hAnsi="Bookman Old Style"/>
          <w:rPrChange w:id="2148" w:author="Mandy Barnsley, Head, Crosscrake CE School" w:date="2026-08-30T18:28:00Z">
            <w:rPr>
              <w:rFonts w:ascii="Calibri" w:hAnsi="Calibri"/>
            </w:rPr>
          </w:rPrChange>
        </w:rPr>
        <w:t>If allowing the pupil to remain in school would seriously harm the education or welfare of other people or the pupil themselves in the school.</w:t>
      </w:r>
    </w:p>
    <w:p w14:paraId="635324A6" w14:textId="59F51B42" w:rsidR="00D655A6" w:rsidRPr="00D15881" w:rsidRDefault="00D655A6" w:rsidP="00416B42">
      <w:pPr>
        <w:spacing w:after="120"/>
        <w:ind w:left="624"/>
        <w:rPr>
          <w:rFonts w:ascii="Bookman Old Style" w:hAnsi="Bookman Old Style"/>
          <w:rPrChange w:id="2149" w:author="Mandy Barnsley, Head, Crosscrake CE School" w:date="2026-08-30T18:28:00Z">
            <w:rPr>
              <w:rFonts w:ascii="Calibri" w:hAnsi="Calibri"/>
            </w:rPr>
          </w:rPrChange>
        </w:rPr>
      </w:pPr>
      <w:bookmarkStart w:id="2150" w:name="_Hlk212626455"/>
      <w:r w:rsidRPr="00D15881">
        <w:rPr>
          <w:rFonts w:ascii="Bookman Old Style" w:hAnsi="Bookman Old Style"/>
          <w:rPrChange w:id="2151" w:author="Mandy Barnsley, Head, Crosscrake CE School" w:date="2026-08-30T18:28:00Z">
            <w:rPr/>
          </w:rPrChange>
        </w:rPr>
        <w:t>A suspension or exclusion from school will only be considered where the school has exhausted the strategies, practices and interventions set out in this Policy and where they have not been successful in improving a pupil’s behaviour.</w:t>
      </w:r>
      <w:r w:rsidR="00DF4457" w:rsidRPr="00D15881">
        <w:rPr>
          <w:rFonts w:ascii="Bookman Old Style" w:hAnsi="Bookman Old Style"/>
          <w:rPrChange w:id="2152" w:author="Mandy Barnsley, Head, Crosscrake CE School" w:date="2026-08-30T18:28:00Z">
            <w:rPr/>
          </w:rPrChange>
        </w:rPr>
        <w:t xml:space="preserve">  A pupil’s behaviour outside school can be considered grounds for a suspension or permanent exclusion – see point 8. below.</w:t>
      </w:r>
      <w:bookmarkEnd w:id="2150"/>
      <w:r w:rsidR="00DF4457" w:rsidRPr="00D15881">
        <w:rPr>
          <w:rFonts w:ascii="Bookman Old Style" w:hAnsi="Bookman Old Style"/>
          <w:rPrChange w:id="2153" w:author="Mandy Barnsley, Head, Crosscrake CE School" w:date="2026-08-30T18:28:00Z">
            <w:rPr/>
          </w:rPrChange>
        </w:rPr>
        <w:t xml:space="preserve">  </w:t>
      </w:r>
    </w:p>
    <w:p w14:paraId="507B3925" w14:textId="48D8114D" w:rsidR="009A10E6" w:rsidRPr="00D15881" w:rsidRDefault="006778D8" w:rsidP="00416B42">
      <w:pPr>
        <w:spacing w:after="120"/>
        <w:ind w:left="624"/>
        <w:rPr>
          <w:rFonts w:ascii="Bookman Old Style" w:hAnsi="Bookman Old Style"/>
          <w:rPrChange w:id="2154" w:author="Mandy Barnsley, Head, Crosscrake CE School" w:date="2026-08-30T18:28:00Z">
            <w:rPr/>
          </w:rPrChange>
        </w:rPr>
      </w:pPr>
      <w:r w:rsidRPr="00D15881">
        <w:rPr>
          <w:rFonts w:ascii="Bookman Old Style" w:hAnsi="Bookman Old Style"/>
          <w:rPrChange w:id="2155" w:author="Mandy Barnsley, Head, Crosscrake CE School" w:date="2026-08-30T18:28:00Z">
            <w:rPr>
              <w:rFonts w:ascii="Calibri" w:hAnsi="Calibri"/>
            </w:rPr>
          </w:rPrChange>
        </w:rPr>
        <w:t xml:space="preserve">Exclusion from school in any form will be a last resort.  Where exclusion, either fixed term or permanent, is considered appropriate and/or necessary, </w:t>
      </w:r>
      <w:bookmarkStart w:id="2156" w:name="_Hlk212626525"/>
      <w:r w:rsidRPr="00D15881">
        <w:rPr>
          <w:rFonts w:ascii="Bookman Old Style" w:hAnsi="Bookman Old Style"/>
          <w:rPrChange w:id="2157" w:author="Mandy Barnsley, Head, Crosscrake CE School" w:date="2026-08-30T18:28:00Z">
            <w:rPr>
              <w:rFonts w:ascii="Calibri" w:hAnsi="Calibri"/>
            </w:rPr>
          </w:rPrChange>
        </w:rPr>
        <w:t xml:space="preserve">we will refer to our </w:t>
      </w:r>
      <w:r w:rsidR="00B4513E" w:rsidRPr="00D15881">
        <w:rPr>
          <w:rFonts w:ascii="Bookman Old Style" w:hAnsi="Bookman Old Style"/>
          <w:rPrChange w:id="2158" w:author="Mandy Barnsley, Head, Crosscrake CE School" w:date="2026-08-30T18:28:00Z">
            <w:rPr>
              <w:rFonts w:ascii="Calibri" w:hAnsi="Calibri"/>
            </w:rPr>
          </w:rPrChange>
        </w:rPr>
        <w:t>Suspension and e</w:t>
      </w:r>
      <w:r w:rsidRPr="00D15881">
        <w:rPr>
          <w:rFonts w:ascii="Bookman Old Style" w:hAnsi="Bookman Old Style"/>
          <w:rPrChange w:id="2159" w:author="Mandy Barnsley, Head, Crosscrake CE School" w:date="2026-08-30T18:28:00Z">
            <w:rPr>
              <w:rFonts w:ascii="Calibri" w:hAnsi="Calibri"/>
            </w:rPr>
          </w:rPrChange>
        </w:rPr>
        <w:t>xclusion Policy</w:t>
      </w:r>
      <w:bookmarkEnd w:id="2130"/>
      <w:r w:rsidR="00B4513E" w:rsidRPr="00D15881">
        <w:rPr>
          <w:rFonts w:ascii="Bookman Old Style" w:hAnsi="Bookman Old Style"/>
          <w:rPrChange w:id="2160" w:author="Mandy Barnsley, Head, Crosscrake CE School" w:date="2026-08-30T18:28:00Z">
            <w:rPr>
              <w:rFonts w:ascii="Calibri" w:hAnsi="Calibri"/>
            </w:rPr>
          </w:rPrChange>
        </w:rPr>
        <w:t xml:space="preserve"> and procedures</w:t>
      </w:r>
      <w:r w:rsidR="00757327" w:rsidRPr="00D15881">
        <w:rPr>
          <w:rFonts w:ascii="Bookman Old Style" w:hAnsi="Bookman Old Style"/>
          <w:rPrChange w:id="2161" w:author="Mandy Barnsley, Head, Crosscrake CE School" w:date="2026-08-30T18:28:00Z">
            <w:rPr>
              <w:rFonts w:ascii="Calibri" w:hAnsi="Calibri"/>
            </w:rPr>
          </w:rPrChange>
        </w:rPr>
        <w:t xml:space="preserve"> </w:t>
      </w:r>
      <w:bookmarkStart w:id="2162" w:name="_Hlk115347768"/>
      <w:r w:rsidR="00757327" w:rsidRPr="00D15881">
        <w:rPr>
          <w:rFonts w:ascii="Bookman Old Style" w:hAnsi="Bookman Old Style"/>
          <w:rPrChange w:id="2163" w:author="Mandy Barnsley, Head, Crosscrake CE School" w:date="2026-08-30T18:28:00Z">
            <w:rPr>
              <w:rFonts w:ascii="Calibri" w:hAnsi="Calibri"/>
            </w:rPr>
          </w:rPrChange>
        </w:rPr>
        <w:t xml:space="preserve">and the DfE guidance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"https://www.gov.uk/government/publications/school-exclusion" </w:instrText>
      </w:r>
      <w:r w:rsidR="00D15881" w:rsidRPr="00D15881">
        <w:rPr>
          <w:rFonts w:ascii="Bookman Old Style" w:hAnsi="Bookman Old Style"/>
        </w:rPr>
        <w:fldChar w:fldCharType="separate"/>
      </w:r>
      <w:r w:rsidR="00757327" w:rsidRPr="00D15881">
        <w:rPr>
          <w:rStyle w:val="Hyperlink"/>
          <w:rFonts w:ascii="Bookman Old Style" w:hAnsi="Bookman Old Style"/>
          <w:rPrChange w:id="2164" w:author="Mandy Barnsley, Head, Crosscrake CE School" w:date="2026-08-30T18:28:00Z">
            <w:rPr>
              <w:rStyle w:val="Hyperlink"/>
            </w:rPr>
          </w:rPrChange>
        </w:rPr>
        <w:t>Suspension and Permanent Exclusion from maintained schools, academies and pupil referral units in England, including pupil movement</w:t>
      </w:r>
      <w:r w:rsidR="00D15881" w:rsidRPr="00D15881">
        <w:rPr>
          <w:rStyle w:val="Hyperlink"/>
          <w:rFonts w:ascii="Bookman Old Style" w:hAnsi="Bookman Old Style"/>
          <w:rPrChange w:id="2165" w:author="Mandy Barnsley, Head, Crosscrake CE School" w:date="2026-08-30T18:28:00Z">
            <w:rPr>
              <w:rStyle w:val="Hyperlink"/>
            </w:rPr>
          </w:rPrChange>
        </w:rPr>
        <w:fldChar w:fldCharType="end"/>
      </w:r>
      <w:r w:rsidR="00757327" w:rsidRPr="00D15881">
        <w:rPr>
          <w:rFonts w:ascii="Bookman Old Style" w:hAnsi="Bookman Old Style"/>
          <w:rPrChange w:id="2166" w:author="Mandy Barnsley, Head, Crosscrake CE School" w:date="2026-08-30T18:28:00Z">
            <w:rPr/>
          </w:rPrChange>
        </w:rPr>
        <w:t>.</w:t>
      </w:r>
    </w:p>
    <w:p w14:paraId="2E2144A3" w14:textId="7D082C12" w:rsidR="00DF4457" w:rsidRPr="00D15881" w:rsidRDefault="006E4D79" w:rsidP="00416B42">
      <w:pPr>
        <w:spacing w:after="120"/>
        <w:ind w:left="624"/>
        <w:rPr>
          <w:rFonts w:ascii="Bookman Old Style" w:hAnsi="Bookman Old Style"/>
          <w:rPrChange w:id="2167" w:author="Mandy Barnsley, Head, Crosscrake CE School" w:date="2026-08-30T18:28:00Z">
            <w:rPr/>
          </w:rPrChange>
        </w:rPr>
      </w:pPr>
      <w:r w:rsidRPr="00D15881">
        <w:rPr>
          <w:rFonts w:ascii="Bookman Old Style" w:hAnsi="Bookman Old Style"/>
          <w:rPrChange w:id="2168" w:author="Mandy Barnsley, Head, Crosscrake CE School" w:date="2026-08-30T18:28:00Z">
            <w:rPr/>
          </w:rPrChange>
        </w:rPr>
        <w:t xml:space="preserve">In order to ensure a pupil’s continued education, we may also consider a managed move to another school or direction to an alternative off-site provision.  Depending on the individual </w:t>
      </w:r>
      <w:del w:id="2169" w:author="Mandy Barnsley, Head, Crosscrake CE School" w:date="2026-08-30T18:28:00Z">
        <w:r w:rsidRPr="00D15881">
          <w:rPr>
            <w:rFonts w:ascii="Bookman Old Style" w:hAnsi="Bookman Old Style"/>
          </w:rPr>
          <w:delText>neds</w:delText>
        </w:r>
      </w:del>
      <w:ins w:id="2170" w:author="Mandy Barnsley, Head, Crosscrake CE School" w:date="2026-08-30T18:28:00Z">
        <w:r w:rsidRPr="00D15881">
          <w:rPr>
            <w:rFonts w:ascii="Bookman Old Style" w:hAnsi="Bookman Old Style"/>
          </w:rPr>
          <w:t>ne</w:t>
        </w:r>
        <w:r w:rsidR="00833E22" w:rsidRPr="00D15881">
          <w:rPr>
            <w:rFonts w:ascii="Bookman Old Style" w:hAnsi="Bookman Old Style"/>
          </w:rPr>
          <w:t>e</w:t>
        </w:r>
        <w:r w:rsidRPr="00D15881">
          <w:rPr>
            <w:rFonts w:ascii="Bookman Old Style" w:hAnsi="Bookman Old Style"/>
          </w:rPr>
          <w:t>ds</w:t>
        </w:r>
      </w:ins>
      <w:r w:rsidRPr="00D15881">
        <w:rPr>
          <w:rFonts w:ascii="Bookman Old Style" w:hAnsi="Bookman Old Style"/>
          <w:rPrChange w:id="2171" w:author="Mandy Barnsley, Head, Crosscrake CE School" w:date="2026-08-30T18:28:00Z">
            <w:rPr/>
          </w:rPrChange>
        </w:rPr>
        <w:t xml:space="preserve"> and circumstances of the pupil, off-site direction into alternative provision can be full-time or a combination of part-time support in alternative provision and continued mainstream education.  Further information on suspension and exclusion is available in our Suspension and Exclusion Policy and procedures which is available to download from the school website.</w:t>
      </w:r>
      <w:bookmarkEnd w:id="2156"/>
      <w:del w:id="2172" w:author="Mandy Barnsley, Head, Crosscrake CE School" w:date="2026-08-30T18:28:00Z">
        <w:r w:rsidRPr="00D15881">
          <w:rPr>
            <w:rFonts w:ascii="Bookman Old Style" w:hAnsi="Bookman Old Style"/>
          </w:rPr>
          <w:delText xml:space="preserve">   </w:delText>
        </w:r>
        <w:r w:rsidR="0008643B" w:rsidRPr="00D15881">
          <w:rPr>
            <w:rFonts w:ascii="Bookman Old Style" w:hAnsi="Bookman Old Style"/>
          </w:rPr>
          <w:delText xml:space="preserve"> </w:delText>
        </w:r>
        <w:r w:rsidR="00DF4457" w:rsidRPr="00D15881">
          <w:rPr>
            <w:rFonts w:ascii="Bookman Old Style" w:hAnsi="Bookman Old Style"/>
          </w:rPr>
          <w:delText xml:space="preserve"> </w:delText>
        </w:r>
      </w:del>
    </w:p>
    <w:p w14:paraId="6C842C03" w14:textId="77777777" w:rsidR="001A2361" w:rsidRDefault="001A2361" w:rsidP="002F33FA">
      <w:pPr>
        <w:pStyle w:val="Heading2"/>
        <w:rPr>
          <w:color w:val="1F3864" w:themeColor="accent1" w:themeShade="80"/>
          <w:sz w:val="28"/>
          <w:szCs w:val="28"/>
        </w:rPr>
      </w:pPr>
      <w:bookmarkStart w:id="2173" w:name="_Toc224818880"/>
      <w:bookmarkStart w:id="2174" w:name="_Toc239006971"/>
      <w:bookmarkEnd w:id="2162"/>
    </w:p>
    <w:p w14:paraId="18CFC3C1" w14:textId="645A0524" w:rsidR="00F64884" w:rsidRPr="00F667C2" w:rsidRDefault="00F667C2" w:rsidP="002F33FA">
      <w:pPr>
        <w:pStyle w:val="Heading2"/>
        <w:rPr>
          <w:color w:val="1F3864" w:themeColor="accent1" w:themeShade="80"/>
          <w:sz w:val="28"/>
          <w:szCs w:val="28"/>
        </w:rPr>
      </w:pPr>
      <w:r w:rsidRPr="00F667C2">
        <w:rPr>
          <w:color w:val="1F3864" w:themeColor="accent1" w:themeShade="80"/>
          <w:sz w:val="28"/>
          <w:szCs w:val="28"/>
        </w:rPr>
        <w:t xml:space="preserve">4.4 </w:t>
      </w:r>
      <w:r w:rsidR="00F64884" w:rsidRPr="00F667C2">
        <w:rPr>
          <w:color w:val="1F3864" w:themeColor="accent1" w:themeShade="80"/>
          <w:sz w:val="28"/>
          <w:szCs w:val="28"/>
        </w:rPr>
        <w:t>Reintegration</w:t>
      </w:r>
      <w:bookmarkEnd w:id="2173"/>
      <w:bookmarkEnd w:id="2174"/>
    </w:p>
    <w:p w14:paraId="7795F051" w14:textId="150B31E9" w:rsidR="00F64884" w:rsidRPr="00D15881" w:rsidRDefault="00F64884" w:rsidP="00F64884">
      <w:pPr>
        <w:ind w:left="624"/>
        <w:rPr>
          <w:rFonts w:ascii="Bookman Old Style" w:hAnsi="Bookman Old Style"/>
          <w:rPrChange w:id="2175" w:author="Mandy Barnsley, Head, Crosscrake CE School" w:date="2026-08-30T18:28:00Z">
            <w:rPr/>
          </w:rPrChange>
        </w:rPr>
      </w:pPr>
      <w:r w:rsidRPr="00D15881">
        <w:rPr>
          <w:rFonts w:ascii="Bookman Old Style" w:hAnsi="Bookman Old Style"/>
          <w:color w:val="101010"/>
          <w:sz w:val="23"/>
          <w:rPrChange w:id="2176" w:author="Mandy Barnsley, Head, Crosscrake CE School" w:date="2026-08-30T18:28:00Z">
            <w:rPr>
              <w:color w:val="101010"/>
            </w:rPr>
          </w:rPrChange>
        </w:rPr>
        <w:t>We have a strategy for reintegrating pupils following removal from the classroom, time spent in a pupil support unit, in another setting under off-site direction or following suspension. This may involve reintegration meetings between the school, pupils, parents and, if relevant, other agencies. Schools should consider what support is needed to help the pupil return to mainstream education and meet the expected standards of behaviour.</w:t>
      </w:r>
      <w:r w:rsidR="006E4D79" w:rsidRPr="00D15881">
        <w:rPr>
          <w:rFonts w:ascii="Bookman Old Style" w:hAnsi="Bookman Old Style"/>
          <w:color w:val="101010"/>
          <w:sz w:val="23"/>
          <w:rPrChange w:id="2177" w:author="Mandy Barnsley, Head, Crosscrake CE School" w:date="2026-08-30T18:28:00Z">
            <w:rPr>
              <w:color w:val="101010"/>
            </w:rPr>
          </w:rPrChange>
        </w:rPr>
        <w:t xml:space="preserve">  Further information on reintegration strategies following suspension, exclusion or off-site direction is </w:t>
      </w:r>
      <w:r w:rsidR="006E4D79" w:rsidRPr="00D15881">
        <w:rPr>
          <w:rFonts w:ascii="Bookman Old Style" w:hAnsi="Bookman Old Style"/>
          <w:rPrChange w:id="2178" w:author="Mandy Barnsley, Head, Crosscrake CE School" w:date="2026-08-30T18:28:00Z">
            <w:rPr/>
          </w:rPrChange>
        </w:rPr>
        <w:t>available in our Suspension and Exclusion Policy and procedures.</w:t>
      </w:r>
    </w:p>
    <w:p w14:paraId="694C8C9F" w14:textId="449BFB14" w:rsidR="00240432" w:rsidRPr="00D15881" w:rsidRDefault="00240432" w:rsidP="00F667C2">
      <w:pPr>
        <w:pStyle w:val="Heading1"/>
        <w:numPr>
          <w:ilvl w:val="0"/>
          <w:numId w:val="102"/>
        </w:numPr>
      </w:pPr>
      <w:bookmarkStart w:id="2179" w:name="_Toc115688142"/>
      <w:bookmarkStart w:id="2180" w:name="_Toc143601337"/>
      <w:bookmarkStart w:id="2181" w:name="_Toc224818881"/>
      <w:bookmarkStart w:id="2182" w:name="_Toc239006972"/>
      <w:bookmarkStart w:id="2183" w:name="_Toc433807153"/>
      <w:bookmarkStart w:id="2184" w:name="_Toc439928206"/>
      <w:bookmarkStart w:id="2185" w:name="_Toc439928781"/>
      <w:bookmarkStart w:id="2186" w:name="_Hlk115347808"/>
      <w:r w:rsidRPr="00D15881">
        <w:t>Responding to the behaviour of pupils with SEND or other health conditions</w:t>
      </w:r>
      <w:bookmarkEnd w:id="2179"/>
      <w:bookmarkEnd w:id="2180"/>
      <w:bookmarkEnd w:id="2181"/>
      <w:bookmarkEnd w:id="2182"/>
    </w:p>
    <w:p w14:paraId="38BB98BD" w14:textId="77777777" w:rsidR="00240432" w:rsidRPr="00D15881" w:rsidRDefault="00240432" w:rsidP="00240432">
      <w:pPr>
        <w:spacing w:after="120"/>
        <w:ind w:left="624"/>
        <w:rPr>
          <w:rFonts w:ascii="Bookman Old Style" w:hAnsi="Bookman Old Style"/>
          <w:rPrChange w:id="2187" w:author="Mandy Barnsley, Head, Crosscrake CE School" w:date="2026-08-30T18:28:00Z">
            <w:rPr/>
          </w:rPrChange>
        </w:rPr>
      </w:pPr>
      <w:r w:rsidRPr="00D15881">
        <w:rPr>
          <w:rFonts w:ascii="Bookman Old Style" w:hAnsi="Bookman Old Style"/>
          <w:rPrChange w:id="2188" w:author="Mandy Barnsley, Head, Crosscrake CE School" w:date="2026-08-30T18:28:00Z">
            <w:rPr/>
          </w:rPrChange>
        </w:rPr>
        <w:t>We will consistently and fairly promote high standards of behaviour for all pupils and provide additional support where needed to ensure pupils can achieve and learn as well as possible.</w:t>
      </w:r>
    </w:p>
    <w:p w14:paraId="0FDF507F" w14:textId="77777777" w:rsidR="00240432" w:rsidRPr="00D15881" w:rsidRDefault="00C71336" w:rsidP="00240432">
      <w:pPr>
        <w:spacing w:after="120"/>
        <w:ind w:left="624"/>
        <w:rPr>
          <w:rFonts w:ascii="Bookman Old Style" w:hAnsi="Bookman Old Style"/>
          <w:rPrChange w:id="2189" w:author="Mandy Barnsley, Head, Crosscrake CE School" w:date="2026-08-30T18:28:00Z">
            <w:rPr/>
          </w:rPrChange>
        </w:rPr>
      </w:pPr>
      <w:ins w:id="2190" w:author="Kym Allan" w:date="2026-08-30T18:28:00Z">
        <w:r w:rsidRPr="00D15881">
          <w:rPr>
            <w:rFonts w:ascii="Bookman Old Style" w:hAnsi="Bookman Old Style"/>
            <w:highlight w:val="yellow"/>
          </w:rPr>
          <w:t>Reasonable a</w:t>
        </w:r>
        <w:r w:rsidR="00240432" w:rsidRPr="00D15881">
          <w:rPr>
            <w:rFonts w:ascii="Bookman Old Style" w:hAnsi="Bookman Old Style"/>
            <w:highlight w:val="yellow"/>
          </w:rPr>
          <w:t>djustments</w:t>
        </w:r>
      </w:ins>
      <w:del w:id="2191" w:author="Kym Allan" w:date="2026-08-30T18:28:00Z">
        <w:r w:rsidR="00240432" w:rsidRPr="00D15881">
          <w:rPr>
            <w:rFonts w:ascii="Bookman Old Style" w:hAnsi="Bookman Old Style"/>
          </w:rPr>
          <w:delText>Adjustments</w:delText>
        </w:r>
      </w:del>
      <w:r w:rsidR="00240432" w:rsidRPr="00D15881">
        <w:rPr>
          <w:rFonts w:ascii="Bookman Old Style" w:hAnsi="Bookman Old Style"/>
          <w:rPrChange w:id="2192" w:author="Mandy Barnsley, Head, Crosscrake CE School" w:date="2026-08-30T18:28:00Z">
            <w:rPr/>
          </w:rPrChange>
        </w:rPr>
        <w:t xml:space="preserve"> will be made to routines for pupils with additional needs, where appropriate and reasonable to ensure all pupils can meet behavioural expectations.  These adjustments may be temporary, but always to support the individual needs of the pupil.  By planning positive and proactive behaviour support, </w:t>
      </w:r>
      <w:proofErr w:type="gramStart"/>
      <w:r w:rsidR="00240432" w:rsidRPr="00D15881">
        <w:rPr>
          <w:rFonts w:ascii="Bookman Old Style" w:hAnsi="Bookman Old Style"/>
          <w:rPrChange w:id="2193" w:author="Mandy Barnsley, Head, Crosscrake CE School" w:date="2026-08-30T18:28:00Z">
            <w:rPr/>
          </w:rPrChange>
        </w:rPr>
        <w:t>e.g.</w:t>
      </w:r>
      <w:proofErr w:type="gramEnd"/>
      <w:r w:rsidR="00240432" w:rsidRPr="00D15881">
        <w:rPr>
          <w:rFonts w:ascii="Bookman Old Style" w:hAnsi="Bookman Old Style"/>
          <w:rPrChange w:id="2194" w:author="Mandy Barnsley, Head, Crosscrake CE School" w:date="2026-08-30T18:28:00Z">
            <w:rPr/>
          </w:rPrChange>
        </w:rPr>
        <w:t xml:space="preserve"> through drawing up individual behaviour plans for more vulnerable children, and agreeing them with parents, jointly we can work towards a reduction in incidents of challenging behaviour.  </w:t>
      </w:r>
    </w:p>
    <w:p w14:paraId="051FD6B5" w14:textId="20060065" w:rsidR="00240432" w:rsidRPr="00D15881" w:rsidRDefault="00240432" w:rsidP="00240432">
      <w:pPr>
        <w:spacing w:after="120"/>
        <w:ind w:left="624"/>
        <w:rPr>
          <w:rFonts w:ascii="Bookman Old Style" w:hAnsi="Bookman Old Style"/>
          <w:rPrChange w:id="2195" w:author="Mandy Barnsley, Head, Crosscrake CE School" w:date="2026-08-30T18:28:00Z">
            <w:rPr/>
          </w:rPrChange>
        </w:rPr>
      </w:pPr>
      <w:bookmarkStart w:id="2196" w:name="_Hlk212626622"/>
      <w:r w:rsidRPr="00D15881">
        <w:rPr>
          <w:rFonts w:ascii="Bookman Old Style" w:hAnsi="Bookman Old Style"/>
          <w:rPrChange w:id="2197" w:author="Mandy Barnsley, Head, Crosscrake CE School" w:date="2026-08-30T18:28:00Z">
            <w:rPr/>
          </w:rPrChange>
        </w:rPr>
        <w:t xml:space="preserve">Consideration will be given as to whether a pupil’s SEND has contributed to the misbehaviour and if so, whether it is appropriate and lawful to sanction the pupil.  In considering this, we will refer to the DfE guidance for schools </w:t>
      </w:r>
      <w:r w:rsidRPr="00D15881">
        <w:rPr>
          <w:rFonts w:ascii="Bookman Old Style" w:hAnsi="Bookman Old Style"/>
          <w:rPrChange w:id="2198" w:author="Mandy Barnsley, Head, Crosscrake CE School" w:date="2026-08-30T18:28:00Z">
            <w:rPr>
              <w:highlight w:val="yellow"/>
            </w:rPr>
          </w:rPrChange>
        </w:rPr>
        <w:t xml:space="preserve">on </w:t>
      </w:r>
      <w:ins w:id="2199" w:author="Kym Allan" w:date="2026-08-30T18:28:00Z">
        <w:r w:rsidR="00D15881" w:rsidRPr="00D15881">
          <w:fldChar w:fldCharType="begin"/>
        </w:r>
        <w:r w:rsidR="00D15881" w:rsidRPr="00D15881">
          <w:rPr>
            <w:rFonts w:ascii="Bookman Old Style" w:hAnsi="Bookman Old Style"/>
          </w:rPr>
          <w:instrText xml:space="preserve"> HYPERLINK "https://www.gov.uk/government/publications/use-of-reasonable-force-in-schools" </w:instrText>
        </w:r>
        <w:r w:rsidR="00D15881" w:rsidRPr="00D15881">
          <w:fldChar w:fldCharType="separate"/>
        </w:r>
        <w:r w:rsidR="005714F7" w:rsidRPr="00D15881">
          <w:rPr>
            <w:rStyle w:val="Hyperlink"/>
            <w:rFonts w:ascii="Bookman Old Style" w:hAnsi="Bookman Old Style"/>
            <w:highlight w:val="yellow"/>
          </w:rPr>
          <w:t>Restrictive interventions, including the use of reasonable force</w:t>
        </w:r>
        <w:r w:rsidR="00D15881" w:rsidRPr="00D15881">
          <w:rPr>
            <w:rStyle w:val="Hyperlink"/>
            <w:rFonts w:ascii="Bookman Old Style" w:hAnsi="Bookman Old Style"/>
            <w:highlight w:val="yellow"/>
          </w:rPr>
          <w:fldChar w:fldCharType="end"/>
        </w:r>
        <w:r w:rsidR="005714F7" w:rsidRPr="00D15881">
          <w:rPr>
            <w:rFonts w:ascii="Bookman Old Style" w:hAnsi="Bookman Old Style"/>
            <w:highlight w:val="yellow"/>
          </w:rPr>
          <w:t xml:space="preserve"> (see Appendix A)</w:t>
        </w:r>
        <w:r w:rsidR="005714F7" w:rsidRPr="00D15881">
          <w:rPr>
            <w:rFonts w:ascii="Bookman Old Style" w:hAnsi="Bookman Old Style"/>
          </w:rPr>
          <w:t xml:space="preserve">, </w:t>
        </w:r>
      </w:ins>
      <w:r w:rsidRPr="00D15881">
        <w:rPr>
          <w:rFonts w:ascii="Bookman Old Style" w:hAnsi="Bookman Old Style"/>
          <w:rPrChange w:id="2200" w:author="Mandy Barnsley, Head, Crosscrake CE School" w:date="2026-08-30T18:28:00Z">
            <w:rPr/>
          </w:rPrChange>
        </w:rPr>
        <w:t xml:space="preserve">the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"https://www.gov.uk/government/publications/equality-act-2010-advice-for-schools" </w:instrText>
      </w:r>
      <w:r w:rsidR="00D15881" w:rsidRPr="00D15881">
        <w:rPr>
          <w:rFonts w:ascii="Bookman Old Style" w:hAnsi="Bookman Old Style"/>
        </w:rPr>
        <w:fldChar w:fldCharType="separate"/>
      </w:r>
      <w:r w:rsidRPr="00D15881">
        <w:rPr>
          <w:rStyle w:val="Hyperlink"/>
          <w:rFonts w:ascii="Bookman Old Style" w:hAnsi="Bookman Old Style"/>
          <w:rPrChange w:id="2201" w:author="Mandy Barnsley, Head, Crosscrake CE School" w:date="2026-08-30T18:28:00Z">
            <w:rPr>
              <w:rStyle w:val="Hyperlink"/>
            </w:rPr>
          </w:rPrChange>
        </w:rPr>
        <w:t>Equality Act 2010</w:t>
      </w:r>
      <w:r w:rsidR="00D15881" w:rsidRPr="00D15881">
        <w:rPr>
          <w:rStyle w:val="Hyperlink"/>
          <w:rFonts w:ascii="Bookman Old Style" w:hAnsi="Bookman Old Style"/>
          <w:rPrChange w:id="2202" w:author="Mandy Barnsley, Head, Crosscrake CE School" w:date="2026-08-30T18:28:00Z">
            <w:rPr>
              <w:rStyle w:val="Hyperlink"/>
            </w:rPr>
          </w:rPrChange>
        </w:rPr>
        <w:fldChar w:fldCharType="end"/>
      </w:r>
      <w:r w:rsidRPr="00D15881">
        <w:rPr>
          <w:rFonts w:ascii="Bookman Old Style" w:hAnsi="Bookman Old Style"/>
          <w:rPrChange w:id="2203" w:author="Mandy Barnsley, Head, Crosscrake CE School" w:date="2026-08-30T18:28:00Z">
            <w:rPr/>
          </w:rPrChange>
        </w:rPr>
        <w:t xml:space="preserve"> </w:t>
      </w:r>
      <w:r w:rsidR="00BD18FD" w:rsidRPr="00D15881">
        <w:rPr>
          <w:rFonts w:ascii="Bookman Old Style" w:hAnsi="Bookman Old Style"/>
          <w:rPrChange w:id="2204" w:author="Mandy Barnsley, Head, Crosscrake CE School" w:date="2026-08-30T18:28:00Z">
            <w:rPr/>
          </w:rPrChange>
        </w:rPr>
        <w:t xml:space="preserve">and the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"https://www.gov.uk/government/publications/send-code-of-practice-0-to-25" </w:instrText>
      </w:r>
      <w:r w:rsidR="00D15881" w:rsidRPr="00D15881">
        <w:rPr>
          <w:rFonts w:ascii="Bookman Old Style" w:hAnsi="Bookman Old Style"/>
        </w:rPr>
        <w:fldChar w:fldCharType="separate"/>
      </w:r>
      <w:r w:rsidR="00BD18FD" w:rsidRPr="00D15881">
        <w:rPr>
          <w:rStyle w:val="Hyperlink"/>
          <w:rFonts w:ascii="Bookman Old Style" w:hAnsi="Bookman Old Style"/>
          <w:rPrChange w:id="2205" w:author="Mandy Barnsley, Head, Crosscrake CE School" w:date="2026-08-30T18:28:00Z">
            <w:rPr>
              <w:rStyle w:val="Hyperlink"/>
            </w:rPr>
          </w:rPrChange>
        </w:rPr>
        <w:t>SEND code of practice: 0 to 25 years</w:t>
      </w:r>
      <w:r w:rsidR="00D15881" w:rsidRPr="00D15881">
        <w:rPr>
          <w:rStyle w:val="Hyperlink"/>
          <w:rFonts w:ascii="Bookman Old Style" w:hAnsi="Bookman Old Style"/>
          <w:rPrChange w:id="2206" w:author="Mandy Barnsley, Head, Crosscrake CE School" w:date="2026-08-30T18:28:00Z">
            <w:rPr>
              <w:rStyle w:val="Hyperlink"/>
            </w:rPr>
          </w:rPrChange>
        </w:rPr>
        <w:fldChar w:fldCharType="end"/>
      </w:r>
      <w:r w:rsidR="00BD18FD" w:rsidRPr="00D15881">
        <w:rPr>
          <w:rFonts w:ascii="Bookman Old Style" w:hAnsi="Bookman Old Style"/>
          <w:rPrChange w:id="2207" w:author="Mandy Barnsley, Head, Crosscrake CE School" w:date="2026-08-30T18:28:00Z">
            <w:rPr/>
          </w:rPrChange>
        </w:rPr>
        <w:t xml:space="preserve"> so that appropriate support can be provided to pupils who have additional needs.</w:t>
      </w:r>
      <w:bookmarkEnd w:id="2196"/>
    </w:p>
    <w:p w14:paraId="317C8491" w14:textId="77777777" w:rsidR="00240432" w:rsidRPr="00D15881" w:rsidRDefault="00240432" w:rsidP="00240432">
      <w:pPr>
        <w:spacing w:after="120"/>
        <w:ind w:left="624"/>
        <w:rPr>
          <w:rFonts w:ascii="Bookman Old Style" w:hAnsi="Bookman Old Style"/>
          <w:rPrChange w:id="2208" w:author="Mandy Barnsley, Head, Crosscrake CE School" w:date="2026-08-30T18:28:00Z">
            <w:rPr/>
          </w:rPrChange>
        </w:rPr>
      </w:pPr>
      <w:r w:rsidRPr="00D15881">
        <w:rPr>
          <w:rFonts w:ascii="Bookman Old Style" w:hAnsi="Bookman Old Style"/>
          <w:rPrChange w:id="2209" w:author="Mandy Barnsley, Head, Crosscrake CE School" w:date="2026-08-30T18:28:00Z">
            <w:rPr/>
          </w:rPrChange>
        </w:rPr>
        <w:t>We will also consider whether any reasonable adjustments need to be made to the sanction in response to any disability the pupil may have and to try and ascertain the underlying causes of behaviour and whether additional support is needed.</w:t>
      </w:r>
    </w:p>
    <w:p w14:paraId="6EDE82CB" w14:textId="76E74860" w:rsidR="00240432" w:rsidRPr="00D15881" w:rsidRDefault="00240432" w:rsidP="00E66311">
      <w:pPr>
        <w:ind w:left="624"/>
        <w:rPr>
          <w:rFonts w:ascii="Bookman Old Style" w:hAnsi="Bookman Old Style"/>
          <w:rPrChange w:id="2210" w:author="Mandy Barnsley, Head, Crosscrake CE School" w:date="2026-08-30T18:28:00Z">
            <w:rPr/>
          </w:rPrChange>
        </w:rPr>
      </w:pPr>
      <w:r w:rsidRPr="00D15881">
        <w:rPr>
          <w:rFonts w:ascii="Bookman Old Style" w:hAnsi="Bookman Old Style"/>
          <w:rPrChange w:id="2211" w:author="Mandy Barnsley, Head, Crosscrake CE School" w:date="2026-08-30T18:28:00Z">
            <w:rPr/>
          </w:rPrChange>
        </w:rPr>
        <w:lastRenderedPageBreak/>
        <w:t xml:space="preserve">We are, however, mindful that not all pupils requiring support with behaviour will have identified special educational needs, other health conditions or disabilities.  Children experiencing a mental health problem, or at risk of developing one, can have an effect on a child’s behaviour as can instances of adversity and trauma experienced by children.  We will engage with other agencies and, where necessary, make links to the whole school approach to mental health and wellbeing as set out in the DfE guidance on </w:t>
      </w:r>
      <w:del w:id="2212" w:author="Kym Allan" w:date="2026-08-30T18:28:00Z">
        <w:r w:rsidRPr="00D15881">
          <w:rPr>
            <w:rFonts w:ascii="Bookman Old Style" w:hAnsi="Bookman Old Style"/>
          </w:rPr>
          <w:delText xml:space="preserve"> </w:delText>
        </w:r>
      </w:del>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"https://www.gov.uk/government/publications/mental-health-and-behaviour-in-schools--2" </w:instrText>
      </w:r>
      <w:r w:rsidR="00D15881" w:rsidRPr="00D15881">
        <w:rPr>
          <w:rFonts w:ascii="Bookman Old Style" w:hAnsi="Bookman Old Style"/>
        </w:rPr>
        <w:fldChar w:fldCharType="separate"/>
      </w:r>
      <w:r w:rsidRPr="00D15881">
        <w:rPr>
          <w:rStyle w:val="Hyperlink"/>
          <w:rFonts w:ascii="Bookman Old Style" w:hAnsi="Bookman Old Style"/>
          <w:rPrChange w:id="2213" w:author="Mandy Barnsley, Head, Crosscrake CE School" w:date="2026-08-30T18:28:00Z">
            <w:rPr>
              <w:rStyle w:val="Hyperlink"/>
            </w:rPr>
          </w:rPrChange>
        </w:rPr>
        <w:t>Mental health and behaviour in schools</w:t>
      </w:r>
      <w:r w:rsidR="00D15881" w:rsidRPr="00D15881">
        <w:rPr>
          <w:rStyle w:val="Hyperlink"/>
          <w:rFonts w:ascii="Bookman Old Style" w:hAnsi="Bookman Old Style"/>
          <w:rPrChange w:id="2214" w:author="Mandy Barnsley, Head, Crosscrake CE School" w:date="2026-08-30T18:28:00Z">
            <w:rPr>
              <w:rStyle w:val="Hyperlink"/>
            </w:rPr>
          </w:rPrChange>
        </w:rPr>
        <w:fldChar w:fldCharType="end"/>
      </w:r>
      <w:r w:rsidRPr="00D15881">
        <w:rPr>
          <w:rFonts w:ascii="Bookman Old Style" w:hAnsi="Bookman Old Style"/>
          <w:rPrChange w:id="2215" w:author="Mandy Barnsley, Head, Crosscrake CE School" w:date="2026-08-30T18:28:00Z">
            <w:rPr/>
          </w:rPrChange>
        </w:rPr>
        <w:t>.</w:t>
      </w:r>
    </w:p>
    <w:p w14:paraId="39C00A1F" w14:textId="10E92CAC" w:rsidR="00A6395D" w:rsidRPr="00D15881" w:rsidRDefault="00A6395D" w:rsidP="00F667C2">
      <w:pPr>
        <w:pStyle w:val="Heading1"/>
        <w:numPr>
          <w:ilvl w:val="0"/>
          <w:numId w:val="102"/>
        </w:numPr>
      </w:pPr>
      <w:bookmarkStart w:id="2216" w:name="_Toc115688143"/>
      <w:bookmarkStart w:id="2217" w:name="_Toc143601338"/>
      <w:bookmarkStart w:id="2218" w:name="_Toc224818882"/>
      <w:bookmarkStart w:id="2219" w:name="_Toc239006973"/>
      <w:r w:rsidRPr="00D15881">
        <w:t>Pupil support</w:t>
      </w:r>
      <w:bookmarkEnd w:id="2183"/>
      <w:bookmarkEnd w:id="2184"/>
      <w:bookmarkEnd w:id="2185"/>
      <w:bookmarkEnd w:id="2216"/>
      <w:bookmarkEnd w:id="2217"/>
      <w:bookmarkEnd w:id="2218"/>
      <w:bookmarkEnd w:id="2219"/>
    </w:p>
    <w:bookmarkEnd w:id="2186"/>
    <w:p w14:paraId="17510CA6" w14:textId="533CC1A9" w:rsidR="00A6395D" w:rsidRPr="00D15881" w:rsidRDefault="00A6395D" w:rsidP="00A6395D">
      <w:pPr>
        <w:spacing w:after="120"/>
        <w:ind w:left="624"/>
        <w:rPr>
          <w:rFonts w:ascii="Bookman Old Style" w:hAnsi="Bookman Old Style"/>
          <w:rPrChange w:id="2220" w:author="Mandy Barnsley, Head, Crosscrake CE School" w:date="2026-08-30T18:28:00Z">
            <w:rPr>
              <w:rFonts w:ascii="Calibri" w:hAnsi="Calibri"/>
            </w:rPr>
          </w:rPrChange>
        </w:rPr>
      </w:pPr>
      <w:r w:rsidRPr="00D15881">
        <w:rPr>
          <w:rFonts w:ascii="Bookman Old Style" w:hAnsi="Bookman Old Style"/>
          <w:rPrChange w:id="2221" w:author="Mandy Barnsley, Head, Crosscrake CE School" w:date="2026-08-30T18:28:00Z">
            <w:rPr>
              <w:rFonts w:ascii="Calibri" w:hAnsi="Calibri"/>
            </w:rPr>
          </w:rPrChange>
        </w:rPr>
        <w:t xml:space="preserve">We aim to support all our pupils to ensure that every child succeeds during their time at the </w:t>
      </w:r>
      <w:r w:rsidR="00B456F0" w:rsidRPr="00D15881">
        <w:rPr>
          <w:rFonts w:ascii="Bookman Old Style" w:hAnsi="Bookman Old Style"/>
          <w:rPrChange w:id="2222" w:author="Mandy Barnsley, Head, Crosscrake CE School" w:date="2026-08-30T18:28:00Z">
            <w:rPr>
              <w:rFonts w:ascii="Calibri" w:hAnsi="Calibri"/>
            </w:rPr>
          </w:rPrChange>
        </w:rPr>
        <w:t>school</w:t>
      </w:r>
      <w:r w:rsidRPr="00D15881">
        <w:rPr>
          <w:rFonts w:ascii="Bookman Old Style" w:hAnsi="Bookman Old Style"/>
          <w:rPrChange w:id="2223" w:author="Mandy Barnsley, Head, Crosscrake CE School" w:date="2026-08-30T18:28:00Z">
            <w:rPr>
              <w:rFonts w:ascii="Calibri" w:hAnsi="Calibri"/>
            </w:rPr>
          </w:rPrChange>
        </w:rPr>
        <w:t>.  Where it becomes clear that a child is having on-going difficulties in managing their behaviour, there are a wide range of strategies which are used to support pupils.</w:t>
      </w:r>
    </w:p>
    <w:p w14:paraId="1B5EF76D" w14:textId="028FE051" w:rsidR="00A6395D" w:rsidRPr="00D15881" w:rsidRDefault="00A6395D" w:rsidP="00A6395D">
      <w:pPr>
        <w:spacing w:before="120" w:after="120"/>
        <w:ind w:left="624"/>
        <w:rPr>
          <w:del w:id="2224" w:author="Mandy Barnsley, Head, Crosscrake CE School" w:date="2026-08-30T18:28:00Z"/>
          <w:rFonts w:ascii="Bookman Old Style" w:hAnsi="Bookman Old Style"/>
          <w:i/>
          <w:color w:val="000000"/>
        </w:rPr>
      </w:pPr>
      <w:del w:id="2225" w:author="Mandy Barnsley, Head, Crosscrake CE School" w:date="2026-08-30T18:28:00Z">
        <w:r w:rsidRPr="00D15881">
          <w:rPr>
            <w:rFonts w:ascii="Bookman Old Style" w:hAnsi="Bookman Old Style"/>
            <w:i/>
            <w:color w:val="FF0000"/>
          </w:rPr>
          <w:delText>[School to include their own strategies here</w:delText>
        </w:r>
        <w:r w:rsidR="00EA774A" w:rsidRPr="00D15881">
          <w:rPr>
            <w:rFonts w:ascii="Bookman Old Style" w:hAnsi="Bookman Old Style"/>
            <w:i/>
            <w:color w:val="FF0000"/>
          </w:rPr>
          <w:delText xml:space="preserve"> - </w:delText>
        </w:r>
        <w:r w:rsidR="00EA774A" w:rsidRPr="00D15881">
          <w:rPr>
            <w:rFonts w:ascii="Bookman Old Style" w:hAnsi="Bookman Old Style"/>
            <w:b/>
            <w:bCs/>
            <w:color w:val="FF0000"/>
          </w:rPr>
          <w:delText>this section must be tailored to the individual school</w:delText>
        </w:r>
        <w:r w:rsidRPr="00D15881">
          <w:rPr>
            <w:rFonts w:ascii="Bookman Old Style" w:hAnsi="Bookman Old Style"/>
            <w:i/>
            <w:color w:val="FF0000"/>
          </w:rPr>
          <w:delText>]</w:delText>
        </w:r>
      </w:del>
    </w:p>
    <w:p w14:paraId="2546D024" w14:textId="77777777" w:rsidR="00A6395D" w:rsidRPr="00D15881" w:rsidRDefault="00A6395D" w:rsidP="00A6395D">
      <w:pPr>
        <w:spacing w:before="120" w:after="120"/>
        <w:ind w:left="624"/>
        <w:rPr>
          <w:del w:id="2226" w:author="Mandy Barnsley, Head, Crosscrake CE School" w:date="2026-08-30T18:28:00Z"/>
          <w:rFonts w:ascii="Bookman Old Style" w:hAnsi="Bookman Old Style"/>
          <w:i/>
          <w:color w:val="000000"/>
        </w:rPr>
      </w:pPr>
      <w:del w:id="2227" w:author="Mandy Barnsley, Head, Crosscrake CE School" w:date="2026-08-30T18:28:00Z">
        <w:r w:rsidRPr="00D15881">
          <w:rPr>
            <w:rFonts w:ascii="Bookman Old Style" w:hAnsi="Bookman Old Style"/>
            <w:i/>
            <w:color w:val="FF0000"/>
          </w:rPr>
          <w:delText>Examples</w:delText>
        </w:r>
      </w:del>
    </w:p>
    <w:p w14:paraId="494932F0" w14:textId="4D6EFCC8" w:rsidR="00EA774A" w:rsidRPr="00D15881" w:rsidRDefault="00EA774A" w:rsidP="00A06D93">
      <w:pPr>
        <w:numPr>
          <w:ilvl w:val="0"/>
          <w:numId w:val="42"/>
        </w:numPr>
        <w:rPr>
          <w:rFonts w:ascii="Bookman Old Style" w:hAnsi="Bookman Old Style"/>
          <w:rPrChange w:id="2228" w:author="Mandy Barnsley, Head, Crosscrake CE School" w:date="2026-08-30T18:28:00Z">
            <w:rPr>
              <w:rFonts w:ascii="Calibri" w:hAnsi="Calibri"/>
            </w:rPr>
          </w:rPrChange>
        </w:rPr>
      </w:pPr>
      <w:bookmarkStart w:id="2229" w:name="_Hlk115347872"/>
      <w:r w:rsidRPr="00D15881">
        <w:rPr>
          <w:rFonts w:ascii="Bookman Old Style" w:hAnsi="Bookman Old Style"/>
          <w:rPrChange w:id="2230" w:author="Mandy Barnsley, Head, Crosscrake CE School" w:date="2026-08-30T18:28:00Z">
            <w:rPr>
              <w:rFonts w:ascii="Calibri" w:hAnsi="Calibri"/>
            </w:rPr>
          </w:rPrChange>
        </w:rPr>
        <w:t>Targeted discussion with the pupil, including explaining what they did wrong, the impact of their actions, how they can do better in the future and what will happen if their behaviour</w:t>
      </w:r>
      <w:r w:rsidR="00903FE7" w:rsidRPr="00D15881">
        <w:rPr>
          <w:rFonts w:ascii="Bookman Old Style" w:hAnsi="Bookman Old Style"/>
          <w:rPrChange w:id="2231" w:author="Mandy Barnsley, Head, Crosscrake CE School" w:date="2026-08-30T18:28:00Z">
            <w:rPr>
              <w:rFonts w:ascii="Calibri" w:hAnsi="Calibri"/>
            </w:rPr>
          </w:rPrChange>
        </w:rPr>
        <w:t xml:space="preserve"> fails to improve.</w:t>
      </w:r>
      <w:r w:rsidRPr="00D15881">
        <w:rPr>
          <w:rFonts w:ascii="Bookman Old Style" w:hAnsi="Bookman Old Style"/>
          <w:rPrChange w:id="2232" w:author="Mandy Barnsley, Head, Crosscrake CE School" w:date="2026-08-30T18:28:00Z">
            <w:rPr>
              <w:rFonts w:ascii="Calibri" w:hAnsi="Calibri"/>
            </w:rPr>
          </w:rPrChange>
        </w:rPr>
        <w:t xml:space="preserve"> </w:t>
      </w:r>
    </w:p>
    <w:p w14:paraId="5C9C1F30" w14:textId="21D07640" w:rsidR="00A6395D" w:rsidRPr="00D15881" w:rsidRDefault="00A6395D" w:rsidP="00A06D93">
      <w:pPr>
        <w:numPr>
          <w:ilvl w:val="0"/>
          <w:numId w:val="42"/>
        </w:numPr>
        <w:rPr>
          <w:rFonts w:ascii="Bookman Old Style" w:hAnsi="Bookman Old Style"/>
          <w:rPrChange w:id="2233" w:author="Mandy Barnsley, Head, Crosscrake CE School" w:date="2026-08-30T18:28:00Z">
            <w:rPr>
              <w:rFonts w:ascii="Calibri" w:hAnsi="Calibri"/>
            </w:rPr>
          </w:rPrChange>
        </w:rPr>
      </w:pPr>
      <w:r w:rsidRPr="00D15881">
        <w:rPr>
          <w:rFonts w:ascii="Bookman Old Style" w:hAnsi="Bookman Old Style"/>
          <w:rPrChange w:id="2234" w:author="Mandy Barnsley, Head, Crosscrake CE School" w:date="2026-08-30T18:28:00Z">
            <w:rPr>
              <w:rFonts w:ascii="Calibri" w:hAnsi="Calibri"/>
            </w:rPr>
          </w:rPrChange>
        </w:rPr>
        <w:t>Increased communication between home and school</w:t>
      </w:r>
      <w:r w:rsidR="00EA774A" w:rsidRPr="00D15881">
        <w:rPr>
          <w:rFonts w:ascii="Bookman Old Style" w:hAnsi="Bookman Old Style"/>
          <w:rPrChange w:id="2235" w:author="Mandy Barnsley, Head, Crosscrake CE School" w:date="2026-08-30T18:28:00Z">
            <w:rPr>
              <w:rFonts w:ascii="Calibri" w:hAnsi="Calibri"/>
            </w:rPr>
          </w:rPrChange>
        </w:rPr>
        <w:t xml:space="preserve"> </w:t>
      </w:r>
      <w:r w:rsidR="00903FE7" w:rsidRPr="00D15881">
        <w:rPr>
          <w:rFonts w:ascii="Bookman Old Style" w:hAnsi="Bookman Old Style"/>
          <w:rPrChange w:id="2236" w:author="Mandy Barnsley, Head, Crosscrake CE School" w:date="2026-08-30T18:28:00Z">
            <w:rPr>
              <w:rFonts w:ascii="Calibri" w:hAnsi="Calibri"/>
            </w:rPr>
          </w:rPrChange>
        </w:rPr>
        <w:t xml:space="preserve">(call to Virtual School Head for </w:t>
      </w:r>
      <w:r w:rsidR="009E3C0F" w:rsidRPr="00D15881">
        <w:rPr>
          <w:rFonts w:ascii="Bookman Old Style" w:hAnsi="Bookman Old Style"/>
          <w:rPrChange w:id="2237" w:author="Mandy Barnsley, Head, Crosscrake CE School" w:date="2026-08-30T18:28:00Z">
            <w:rPr>
              <w:rFonts w:ascii="Calibri" w:hAnsi="Calibri"/>
            </w:rPr>
          </w:rPrChange>
        </w:rPr>
        <w:t>cared for</w:t>
      </w:r>
      <w:r w:rsidR="00903FE7" w:rsidRPr="00D15881">
        <w:rPr>
          <w:rFonts w:ascii="Bookman Old Style" w:hAnsi="Bookman Old Style"/>
          <w:rPrChange w:id="2238" w:author="Mandy Barnsley, Head, Crosscrake CE School" w:date="2026-08-30T18:28:00Z">
            <w:rPr>
              <w:rFonts w:ascii="Calibri" w:hAnsi="Calibri"/>
            </w:rPr>
          </w:rPrChange>
        </w:rPr>
        <w:t xml:space="preserve"> children)</w:t>
      </w:r>
      <w:r w:rsidRPr="00D15881">
        <w:rPr>
          <w:rFonts w:ascii="Bookman Old Style" w:hAnsi="Bookman Old Style"/>
          <w:rPrChange w:id="2239" w:author="Mandy Barnsley, Head, Crosscrake CE School" w:date="2026-08-30T18:28:00Z">
            <w:rPr>
              <w:rFonts w:ascii="Calibri" w:hAnsi="Calibri"/>
            </w:rPr>
          </w:rPrChange>
        </w:rPr>
        <w:t>.</w:t>
      </w:r>
    </w:p>
    <w:p w14:paraId="6C65589D" w14:textId="555533F7" w:rsidR="00A6395D" w:rsidRPr="00D15881" w:rsidRDefault="00A6395D" w:rsidP="00A06D93">
      <w:pPr>
        <w:numPr>
          <w:ilvl w:val="0"/>
          <w:numId w:val="42"/>
        </w:numPr>
        <w:rPr>
          <w:rFonts w:ascii="Bookman Old Style" w:hAnsi="Bookman Old Style"/>
          <w:rPrChange w:id="2240" w:author="Mandy Barnsley, Head, Crosscrake CE School" w:date="2026-08-30T18:28:00Z">
            <w:rPr>
              <w:rFonts w:ascii="Calibri" w:hAnsi="Calibri"/>
            </w:rPr>
          </w:rPrChange>
        </w:rPr>
      </w:pPr>
      <w:r w:rsidRPr="00D15881">
        <w:rPr>
          <w:rFonts w:ascii="Bookman Old Style" w:hAnsi="Bookman Old Style"/>
          <w:rPrChange w:id="2241" w:author="Mandy Barnsley, Head, Crosscrake CE School" w:date="2026-08-30T18:28:00Z">
            <w:rPr>
              <w:rFonts w:ascii="Calibri" w:hAnsi="Calibri"/>
            </w:rPr>
          </w:rPrChange>
        </w:rPr>
        <w:t xml:space="preserve">Individual </w:t>
      </w:r>
      <w:bookmarkStart w:id="2242" w:name="_Hlk212626779"/>
      <w:r w:rsidRPr="00D15881">
        <w:rPr>
          <w:rFonts w:ascii="Bookman Old Style" w:hAnsi="Bookman Old Style"/>
          <w:rPrChange w:id="2243" w:author="Mandy Barnsley, Head, Crosscrake CE School" w:date="2026-08-30T18:28:00Z">
            <w:rPr>
              <w:rFonts w:ascii="Calibri" w:hAnsi="Calibri"/>
            </w:rPr>
          </w:rPrChange>
        </w:rPr>
        <w:t>support plans</w:t>
      </w:r>
      <w:del w:id="2244" w:author="Mandy Barnsley, Head, Crosscrake CE School" w:date="2026-08-30T18:28:00Z">
        <w:r w:rsidR="00F36F10" w:rsidRPr="00D15881">
          <w:rPr>
            <w:rFonts w:ascii="Bookman Old Style" w:hAnsi="Bookman Old Style"/>
          </w:rPr>
          <w:delText xml:space="preserve"> – particularly provided to pupils with additional needs where those needs might affect behaviour</w:delText>
        </w:r>
      </w:del>
      <w:r w:rsidRPr="00D15881">
        <w:rPr>
          <w:rFonts w:ascii="Bookman Old Style" w:hAnsi="Bookman Old Style"/>
          <w:rPrChange w:id="2245" w:author="Mandy Barnsley, Head, Crosscrake CE School" w:date="2026-08-30T18:28:00Z">
            <w:rPr>
              <w:rFonts w:ascii="Calibri" w:hAnsi="Calibri"/>
            </w:rPr>
          </w:rPrChange>
        </w:rPr>
        <w:t>.</w:t>
      </w:r>
      <w:bookmarkEnd w:id="2242"/>
    </w:p>
    <w:p w14:paraId="1A457138" w14:textId="4145F646" w:rsidR="009E242B" w:rsidRPr="00D15881" w:rsidRDefault="009D7DAE" w:rsidP="005B309E">
      <w:pPr>
        <w:numPr>
          <w:ilvl w:val="0"/>
          <w:numId w:val="42"/>
        </w:numPr>
        <w:rPr>
          <w:del w:id="2246" w:author="Mandy Barnsley, Head, Crosscrake CE School" w:date="2026-08-30T18:28:00Z"/>
          <w:rFonts w:ascii="Bookman Old Style" w:hAnsi="Bookman Old Style"/>
        </w:rPr>
      </w:pPr>
      <w:del w:id="2247" w:author="Mandy Barnsley, Head, Crosscrake CE School" w:date="2026-08-30T18:28:00Z">
        <w:r w:rsidRPr="00D15881">
          <w:rPr>
            <w:rFonts w:ascii="Bookman Old Style" w:hAnsi="Bookman Old Style"/>
          </w:rPr>
          <w:delText>Inquiries into the pupil’s conduct with staff involved in teaching, supporting or supervising the pupil in school.</w:delText>
        </w:r>
      </w:del>
    </w:p>
    <w:p w14:paraId="78178287" w14:textId="4F4622B6" w:rsidR="00A6395D" w:rsidRPr="00D15881" w:rsidRDefault="00903FE7" w:rsidP="00A06D93">
      <w:pPr>
        <w:numPr>
          <w:ilvl w:val="0"/>
          <w:numId w:val="42"/>
        </w:numPr>
        <w:rPr>
          <w:rFonts w:ascii="Bookman Old Style" w:hAnsi="Bookman Old Style"/>
          <w:rPrChange w:id="2248" w:author="Mandy Barnsley, Head, Crosscrake CE School" w:date="2026-08-30T18:28:00Z">
            <w:rPr>
              <w:rFonts w:ascii="Calibri" w:hAnsi="Calibri"/>
            </w:rPr>
          </w:rPrChange>
        </w:rPr>
      </w:pPr>
      <w:r w:rsidRPr="00D15881">
        <w:rPr>
          <w:rFonts w:ascii="Bookman Old Style" w:hAnsi="Bookman Old Style"/>
          <w:rPrChange w:id="2249" w:author="Mandy Barnsley, Head, Crosscrake CE School" w:date="2026-08-30T18:28:00Z">
            <w:rPr>
              <w:rFonts w:ascii="Calibri" w:hAnsi="Calibri"/>
            </w:rPr>
          </w:rPrChange>
        </w:rPr>
        <w:t xml:space="preserve">Inquiries into circumstances </w:t>
      </w:r>
      <w:bookmarkStart w:id="2250" w:name="_Toc433807145"/>
      <w:bookmarkStart w:id="2251" w:name="_Toc439928198"/>
      <w:bookmarkStart w:id="2252" w:name="_Toc439928773"/>
      <w:bookmarkStart w:id="2253" w:name="_Toc17814375"/>
      <w:r w:rsidRPr="00D15881">
        <w:rPr>
          <w:rFonts w:ascii="Bookman Old Style" w:hAnsi="Bookman Old Style"/>
          <w:rPrChange w:id="2254" w:author="Mandy Barnsley, Head, Crosscrake CE School" w:date="2026-08-30T18:28:00Z">
            <w:rPr>
              <w:rFonts w:ascii="Calibri" w:hAnsi="Calibri"/>
            </w:rPr>
          </w:rPrChange>
        </w:rPr>
        <w:t xml:space="preserve">outside of </w:t>
      </w:r>
      <w:bookmarkEnd w:id="2250"/>
      <w:bookmarkEnd w:id="2251"/>
      <w:bookmarkEnd w:id="2252"/>
      <w:bookmarkEnd w:id="2253"/>
      <w:r w:rsidRPr="00D15881">
        <w:rPr>
          <w:rFonts w:ascii="Bookman Old Style" w:hAnsi="Bookman Old Style"/>
          <w:rPrChange w:id="2255" w:author="Mandy Barnsley, Head, Crosscrake CE School" w:date="2026-08-30T18:28:00Z">
            <w:rPr>
              <w:rFonts w:ascii="Calibri" w:hAnsi="Calibri"/>
            </w:rPr>
          </w:rPrChange>
        </w:rPr>
        <w:t>school including at home, conducted by the DSL or deputy.</w:t>
      </w:r>
      <w:bookmarkEnd w:id="2229"/>
    </w:p>
    <w:p w14:paraId="38F776F8" w14:textId="77777777" w:rsidR="00A6395D" w:rsidRPr="00D15881" w:rsidRDefault="00A6395D" w:rsidP="00A06D93">
      <w:pPr>
        <w:numPr>
          <w:ilvl w:val="0"/>
          <w:numId w:val="42"/>
        </w:numPr>
        <w:rPr>
          <w:rFonts w:ascii="Bookman Old Style" w:hAnsi="Bookman Old Style"/>
          <w:rPrChange w:id="2256" w:author="Mandy Barnsley, Head, Crosscrake CE School" w:date="2026-08-30T18:28:00Z">
            <w:rPr>
              <w:rFonts w:ascii="Calibri" w:hAnsi="Calibri"/>
            </w:rPr>
          </w:rPrChange>
        </w:rPr>
      </w:pPr>
      <w:r w:rsidRPr="00D15881">
        <w:rPr>
          <w:rFonts w:ascii="Bookman Old Style" w:hAnsi="Bookman Old Style"/>
          <w:rPrChange w:id="2257" w:author="Mandy Barnsley, Head, Crosscrake CE School" w:date="2026-08-30T18:28:00Z">
            <w:rPr>
              <w:rFonts w:ascii="Calibri" w:hAnsi="Calibri"/>
            </w:rPr>
          </w:rPrChange>
        </w:rPr>
        <w:t>Small group work or 1:1 support in self-esteem, emotional literacy, anger management, nurture group sessions etc.</w:t>
      </w:r>
    </w:p>
    <w:p w14:paraId="089BE0BD" w14:textId="77777777" w:rsidR="00A6395D" w:rsidRPr="00D15881" w:rsidRDefault="00A6395D" w:rsidP="00A06D93">
      <w:pPr>
        <w:numPr>
          <w:ilvl w:val="0"/>
          <w:numId w:val="42"/>
        </w:numPr>
        <w:rPr>
          <w:rFonts w:ascii="Bookman Old Style" w:hAnsi="Bookman Old Style"/>
          <w:rPrChange w:id="2258" w:author="Mandy Barnsley, Head, Crosscrake CE School" w:date="2026-08-30T18:28:00Z">
            <w:rPr>
              <w:rFonts w:ascii="Calibri" w:hAnsi="Calibri"/>
            </w:rPr>
          </w:rPrChange>
        </w:rPr>
      </w:pPr>
      <w:r w:rsidRPr="00D15881">
        <w:rPr>
          <w:rFonts w:ascii="Bookman Old Style" w:hAnsi="Bookman Old Style"/>
          <w:rPrChange w:id="2259" w:author="Mandy Barnsley, Head, Crosscrake CE School" w:date="2026-08-30T18:28:00Z">
            <w:rPr>
              <w:rFonts w:ascii="Calibri" w:hAnsi="Calibri"/>
            </w:rPr>
          </w:rPrChange>
        </w:rPr>
        <w:t>Additional literacy or numeracy support where this is identified as a barrier to learning and impacts on the child’s behaviour.</w:t>
      </w:r>
    </w:p>
    <w:p w14:paraId="5398A9CB" w14:textId="77777777" w:rsidR="009D7DAE" w:rsidRPr="00D15881" w:rsidRDefault="009D7DAE" w:rsidP="009D7DAE">
      <w:pPr>
        <w:numPr>
          <w:ilvl w:val="0"/>
          <w:numId w:val="42"/>
        </w:numPr>
        <w:rPr>
          <w:rFonts w:ascii="Bookman Old Style" w:hAnsi="Bookman Old Style"/>
          <w:rPrChange w:id="2260" w:author="Mandy Barnsley, Head, Crosscrake CE School" w:date="2026-08-30T18:28:00Z">
            <w:rPr>
              <w:rFonts w:ascii="Calibri" w:hAnsi="Calibri"/>
            </w:rPr>
          </w:rPrChange>
        </w:rPr>
      </w:pPr>
      <w:r w:rsidRPr="00D15881">
        <w:rPr>
          <w:rFonts w:ascii="Bookman Old Style" w:hAnsi="Bookman Old Style"/>
          <w:rPrChange w:id="2261" w:author="Mandy Barnsley, Head, Crosscrake CE School" w:date="2026-08-30T18:28:00Z">
            <w:rPr>
              <w:rFonts w:ascii="Calibri" w:hAnsi="Calibri"/>
            </w:rPr>
          </w:rPrChange>
        </w:rPr>
        <w:t>Referral to the school counsellor or mentor.</w:t>
      </w:r>
    </w:p>
    <w:p w14:paraId="5F096190" w14:textId="43AD3D21" w:rsidR="00A6395D" w:rsidRPr="00D15881" w:rsidRDefault="009E3C0F" w:rsidP="00A06D93">
      <w:pPr>
        <w:numPr>
          <w:ilvl w:val="0"/>
          <w:numId w:val="42"/>
        </w:numPr>
        <w:rPr>
          <w:rFonts w:ascii="Bookman Old Style" w:hAnsi="Bookman Old Style"/>
          <w:rPrChange w:id="2262" w:author="Mandy Barnsley, Head, Crosscrake CE School" w:date="2026-08-30T18:28:00Z">
            <w:rPr>
              <w:rFonts w:ascii="Calibri" w:hAnsi="Calibri"/>
            </w:rPr>
          </w:rPrChange>
        </w:rPr>
      </w:pPr>
      <w:bookmarkStart w:id="2263" w:name="_Hlk212626886"/>
      <w:r w:rsidRPr="00D15881">
        <w:rPr>
          <w:rFonts w:ascii="Bookman Old Style" w:hAnsi="Bookman Old Style"/>
          <w:rPrChange w:id="2264" w:author="Mandy Barnsley, Head, Crosscrake CE School" w:date="2026-08-30T18:28:00Z">
            <w:rPr>
              <w:rFonts w:ascii="Calibri" w:hAnsi="Calibri"/>
            </w:rPr>
          </w:rPrChange>
        </w:rPr>
        <w:t>Consideration of a</w:t>
      </w:r>
      <w:r w:rsidR="00A6395D" w:rsidRPr="00D15881">
        <w:rPr>
          <w:rFonts w:ascii="Bookman Old Style" w:hAnsi="Bookman Old Style"/>
          <w:rPrChange w:id="2265" w:author="Mandy Barnsley, Head, Crosscrake CE School" w:date="2026-08-30T18:28:00Z">
            <w:rPr>
              <w:rFonts w:ascii="Calibri" w:hAnsi="Calibri"/>
            </w:rPr>
          </w:rPrChange>
        </w:rPr>
        <w:t>lternative curriculum provision.</w:t>
      </w:r>
      <w:bookmarkEnd w:id="2263"/>
      <w:r w:rsidR="00A6395D" w:rsidRPr="00D15881">
        <w:rPr>
          <w:rFonts w:ascii="Bookman Old Style" w:hAnsi="Bookman Old Style"/>
          <w:rPrChange w:id="2266" w:author="Mandy Barnsley, Head, Crosscrake CE School" w:date="2026-08-30T18:28:00Z">
            <w:rPr>
              <w:rFonts w:ascii="Calibri" w:hAnsi="Calibri"/>
            </w:rPr>
          </w:rPrChange>
        </w:rPr>
        <w:t xml:space="preserve"> </w:t>
      </w:r>
    </w:p>
    <w:p w14:paraId="00F35A07" w14:textId="77777777" w:rsidR="00A6395D" w:rsidRPr="00D15881" w:rsidRDefault="00A6395D" w:rsidP="00A06D93">
      <w:pPr>
        <w:numPr>
          <w:ilvl w:val="0"/>
          <w:numId w:val="42"/>
        </w:numPr>
        <w:rPr>
          <w:rFonts w:ascii="Bookman Old Style" w:hAnsi="Bookman Old Style"/>
          <w:rPrChange w:id="2267" w:author="Mandy Barnsley, Head, Crosscrake CE School" w:date="2026-08-30T18:28:00Z">
            <w:rPr>
              <w:rFonts w:ascii="Calibri" w:hAnsi="Calibri"/>
            </w:rPr>
          </w:rPrChange>
        </w:rPr>
      </w:pPr>
      <w:r w:rsidRPr="00D15881">
        <w:rPr>
          <w:rFonts w:ascii="Bookman Old Style" w:hAnsi="Bookman Old Style"/>
          <w:rPrChange w:id="2268" w:author="Mandy Barnsley, Head, Crosscrake CE School" w:date="2026-08-30T18:28:00Z">
            <w:rPr>
              <w:rFonts w:ascii="Calibri" w:hAnsi="Calibri"/>
            </w:rPr>
          </w:rPrChange>
        </w:rPr>
        <w:t>Referral to outside agencies such as Educational Psychologist, Mental Health Worker, Behaviour Specialists etc.</w:t>
      </w:r>
    </w:p>
    <w:p w14:paraId="304B2E8F" w14:textId="689CF55F" w:rsidR="00ED16B9" w:rsidRPr="00D15881" w:rsidRDefault="00ED16B9" w:rsidP="00F667C2">
      <w:pPr>
        <w:pStyle w:val="Heading1"/>
        <w:numPr>
          <w:ilvl w:val="0"/>
          <w:numId w:val="102"/>
        </w:numPr>
      </w:pPr>
      <w:bookmarkStart w:id="2269" w:name="_Toc17814379"/>
      <w:bookmarkStart w:id="2270" w:name="_Toc115688144"/>
      <w:bookmarkStart w:id="2271" w:name="_Toc143601339"/>
      <w:bookmarkStart w:id="2272" w:name="_Toc224818883"/>
      <w:bookmarkStart w:id="2273" w:name="_Toc239006974"/>
      <w:bookmarkStart w:id="2274" w:name="_Hlk18917442"/>
      <w:bookmarkStart w:id="2275" w:name="_Hlk530746447"/>
      <w:bookmarkStart w:id="2276" w:name="_Toc433807147"/>
      <w:bookmarkStart w:id="2277" w:name="_Toc439928200"/>
      <w:bookmarkStart w:id="2278" w:name="_Toc439928775"/>
      <w:r w:rsidRPr="00D15881">
        <w:t xml:space="preserve">Attendance and </w:t>
      </w:r>
      <w:bookmarkEnd w:id="2269"/>
      <w:r w:rsidRPr="00D15881">
        <w:t>punctuality</w:t>
      </w:r>
      <w:bookmarkEnd w:id="2270"/>
      <w:bookmarkEnd w:id="2271"/>
      <w:bookmarkEnd w:id="2272"/>
      <w:bookmarkEnd w:id="2273"/>
    </w:p>
    <w:p w14:paraId="4DCBD313" w14:textId="3ABEEF84" w:rsidR="007034E0" w:rsidRPr="00D15881" w:rsidRDefault="007034E0" w:rsidP="00ED16B9">
      <w:pPr>
        <w:spacing w:after="120"/>
        <w:ind w:left="624"/>
        <w:rPr>
          <w:rFonts w:ascii="Bookman Old Style" w:hAnsi="Bookman Old Style"/>
          <w:rPrChange w:id="2279" w:author="Mandy Barnsley, Head, Crosscrake CE School" w:date="2026-08-30T18:28:00Z">
            <w:rPr>
              <w:rFonts w:ascii="Calibri" w:hAnsi="Calibri"/>
            </w:rPr>
          </w:rPrChange>
        </w:rPr>
      </w:pPr>
      <w:bookmarkStart w:id="2280" w:name="_Hlk212626933"/>
      <w:r w:rsidRPr="00D15881">
        <w:rPr>
          <w:rFonts w:ascii="Bookman Old Style" w:hAnsi="Bookman Old Style"/>
          <w:rPrChange w:id="2281" w:author="Mandy Barnsley, Head, Crosscrake CE School" w:date="2026-08-30T18:28:00Z">
            <w:rPr>
              <w:rFonts w:ascii="Calibri" w:hAnsi="Calibri"/>
            </w:rPr>
          </w:rPrChange>
        </w:rPr>
        <w:t>All our staff and pupils are aware of the importance of good attendance and we set high expectations for the attendance and punctuality of all pupils.  Regular attendance is important to a child’s attainment, wellbeing and wider development.</w:t>
      </w:r>
    </w:p>
    <w:p w14:paraId="32B33F2A" w14:textId="4577A1EA" w:rsidR="007034E0" w:rsidRPr="00D15881" w:rsidRDefault="007034E0" w:rsidP="00ED16B9">
      <w:pPr>
        <w:spacing w:after="120"/>
        <w:ind w:left="624"/>
        <w:rPr>
          <w:rFonts w:ascii="Bookman Old Style" w:hAnsi="Bookman Old Style"/>
          <w:rPrChange w:id="2282" w:author="Mandy Barnsley, Head, Crosscrake CE School" w:date="2026-08-30T18:28:00Z">
            <w:rPr>
              <w:rFonts w:ascii="Calibri" w:hAnsi="Calibri"/>
            </w:rPr>
          </w:rPrChange>
        </w:rPr>
      </w:pPr>
      <w:r w:rsidRPr="00D15881">
        <w:rPr>
          <w:rFonts w:ascii="Bookman Old Style" w:hAnsi="Bookman Old Style"/>
          <w:rPrChange w:id="2283" w:author="Mandy Barnsley, Head, Crosscrake CE School" w:date="2026-08-30T18:28:00Z">
            <w:rPr>
              <w:rFonts w:ascii="Calibri" w:hAnsi="Calibri"/>
            </w:rPr>
          </w:rPrChange>
        </w:rPr>
        <w:t xml:space="preserve">We have an Attendance Policy </w:t>
      </w:r>
      <w:r w:rsidR="00852B99" w:rsidRPr="00D15881">
        <w:rPr>
          <w:rFonts w:ascii="Bookman Old Style" w:hAnsi="Bookman Old Style"/>
          <w:rPrChange w:id="2284" w:author="Mandy Barnsley, Head, Crosscrake CE School" w:date="2026-08-30T18:28:00Z">
            <w:rPr>
              <w:rFonts w:ascii="Calibri" w:hAnsi="Calibri"/>
            </w:rPr>
          </w:rPrChange>
        </w:rPr>
        <w:t xml:space="preserve">and procedures </w:t>
      </w:r>
      <w:r w:rsidR="0004359B" w:rsidRPr="00D15881">
        <w:rPr>
          <w:rFonts w:ascii="Bookman Old Style" w:hAnsi="Bookman Old Style"/>
          <w:rPrChange w:id="2285" w:author="Mandy Barnsley, Head, Crosscrake CE School" w:date="2026-08-30T18:28:00Z">
            <w:rPr>
              <w:rFonts w:ascii="Calibri" w:hAnsi="Calibri"/>
            </w:rPr>
          </w:rPrChange>
        </w:rPr>
        <w:t>and refer to the DfE statutory guidance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"https://www.gov.uk/government/publications/working-together-to-improve-school-attendance" </w:instrText>
      </w:r>
      <w:r w:rsidR="00D15881" w:rsidRPr="00D15881">
        <w:rPr>
          <w:rFonts w:ascii="Bookman Old Style" w:hAnsi="Bookman Old Style"/>
        </w:rPr>
        <w:fldChar w:fldCharType="separate"/>
      </w:r>
      <w:r w:rsidR="0004359B" w:rsidRPr="00D15881">
        <w:rPr>
          <w:rStyle w:val="Hyperlink"/>
          <w:rFonts w:ascii="Bookman Old Style" w:hAnsi="Bookman Old Style"/>
          <w:rPrChange w:id="2286" w:author="Mandy Barnsley, Head, Crosscrake CE School" w:date="2026-08-30T18:28:00Z">
            <w:rPr>
              <w:rStyle w:val="Hyperlink"/>
              <w:rFonts w:ascii="Calibri" w:hAnsi="Calibri"/>
            </w:rPr>
          </w:rPrChange>
        </w:rPr>
        <w:t>Working together to improve school attendance</w:t>
      </w:r>
      <w:r w:rsidR="00D15881" w:rsidRPr="00D15881">
        <w:rPr>
          <w:rStyle w:val="Hyperlink"/>
          <w:rFonts w:ascii="Bookman Old Style" w:hAnsi="Bookman Old Style"/>
          <w:rPrChange w:id="2287" w:author="Mandy Barnsley, Head, Crosscrake CE School" w:date="2026-08-30T18:28:00Z">
            <w:rPr>
              <w:rStyle w:val="Hyperlink"/>
              <w:rFonts w:ascii="Calibri" w:hAnsi="Calibri"/>
            </w:rPr>
          </w:rPrChange>
        </w:rPr>
        <w:fldChar w:fldCharType="end"/>
      </w:r>
      <w:r w:rsidR="0004359B" w:rsidRPr="00D15881">
        <w:rPr>
          <w:rFonts w:ascii="Bookman Old Style" w:hAnsi="Bookman Old Style"/>
          <w:rPrChange w:id="2288" w:author="Mandy Barnsley, Head, Crosscrake CE School" w:date="2026-08-30T18:28:00Z">
            <w:rPr>
              <w:rFonts w:ascii="Calibri" w:hAnsi="Calibri"/>
            </w:rPr>
          </w:rPrChange>
        </w:rPr>
        <w:t xml:space="preserve">’, </w:t>
      </w:r>
      <w:r w:rsidRPr="00D15881">
        <w:rPr>
          <w:rFonts w:ascii="Bookman Old Style" w:hAnsi="Bookman Old Style"/>
          <w:rPrChange w:id="2289" w:author="Mandy Barnsley, Head, Crosscrake CE School" w:date="2026-08-30T18:28:00Z">
            <w:rPr>
              <w:rFonts w:ascii="Calibri" w:hAnsi="Calibri"/>
            </w:rPr>
          </w:rPrChange>
        </w:rPr>
        <w:t>which sets out our expectations of pupils and parents including details of the start and close of the day, register closing times and the processes for requesting leaves of absence and informing the school of the reason for an unexpected absence.</w:t>
      </w:r>
      <w:r w:rsidR="00852B99" w:rsidRPr="00D15881">
        <w:rPr>
          <w:rFonts w:ascii="Bookman Old Style" w:hAnsi="Bookman Old Style"/>
          <w:rPrChange w:id="2290" w:author="Mandy Barnsley, Head, Crosscrake CE School" w:date="2026-08-30T18:28:00Z">
            <w:rPr>
              <w:rFonts w:ascii="Calibri" w:hAnsi="Calibri"/>
            </w:rPr>
          </w:rPrChange>
        </w:rPr>
        <w:t xml:space="preserve">  The Attendance Policy and procedures also provides details of the national framework for penalties which may be imposed on parents when their child/ren fail to attend school without the required permission from the Head teacher. </w:t>
      </w:r>
    </w:p>
    <w:p w14:paraId="4F45EDE7" w14:textId="2783A36A" w:rsidR="00ED16B9" w:rsidRPr="00D15881" w:rsidRDefault="00ED16B9" w:rsidP="00ED16B9">
      <w:pPr>
        <w:spacing w:after="120"/>
        <w:ind w:left="624"/>
        <w:rPr>
          <w:rFonts w:ascii="Bookman Old Style" w:hAnsi="Bookman Old Style"/>
          <w:color w:val="000000"/>
          <w:rPrChange w:id="2291" w:author="Mandy Barnsley, Head, Crosscrake CE School" w:date="2026-08-30T18:28:00Z">
            <w:rPr>
              <w:rFonts w:ascii="Calibri" w:hAnsi="Calibri"/>
              <w:i/>
              <w:color w:val="000000"/>
            </w:rPr>
          </w:rPrChange>
        </w:rPr>
      </w:pPr>
      <w:r w:rsidRPr="00D15881">
        <w:rPr>
          <w:rFonts w:ascii="Bookman Old Style" w:hAnsi="Bookman Old Style"/>
          <w:rPrChange w:id="2292" w:author="Mandy Barnsley, Head, Crosscrake CE School" w:date="2026-08-30T18:28:00Z">
            <w:rPr>
              <w:rFonts w:ascii="Calibri" w:hAnsi="Calibri"/>
            </w:rPr>
          </w:rPrChange>
        </w:rPr>
        <w:t xml:space="preserve">The school is required by law to keep a record of pupil attendance.  In an emergency, such as a fire, it is essential that we have an accurate record of who is in school.  </w:t>
      </w:r>
      <w:r w:rsidR="00852B99" w:rsidRPr="00D15881">
        <w:rPr>
          <w:rFonts w:ascii="Bookman Old Style" w:hAnsi="Bookman Old Style"/>
          <w:rPrChange w:id="2293" w:author="Mandy Barnsley, Head, Crosscrake CE School" w:date="2026-08-30T18:28:00Z">
            <w:rPr>
              <w:rFonts w:ascii="Calibri" w:hAnsi="Calibri"/>
            </w:rPr>
          </w:rPrChange>
        </w:rPr>
        <w:t xml:space="preserve">We also use this information to monitor attendance so that we can support pupils, in conjunction with their parents, to enable them to attend school regularly. </w:t>
      </w:r>
      <w:ins w:id="2294" w:author="Mandy Barnsley, Head, Crosscrake CE School" w:date="2026-08-30T18:28:00Z">
        <w:r w:rsidR="00A50D31" w:rsidRPr="00D15881">
          <w:rPr>
            <w:rFonts w:ascii="Bookman Old Style" w:hAnsi="Bookman Old Style"/>
          </w:rPr>
          <w:t xml:space="preserve">This includes pupils who are late and are recorded as late on a regular basis. </w:t>
        </w:r>
      </w:ins>
      <w:r w:rsidR="00852B99" w:rsidRPr="00D15881">
        <w:rPr>
          <w:rFonts w:ascii="Bookman Old Style" w:hAnsi="Bookman Old Style"/>
          <w:rPrChange w:id="2295" w:author="Mandy Barnsley, Head, Crosscrake CE School" w:date="2026-08-30T18:28:00Z">
            <w:rPr>
              <w:rFonts w:ascii="Calibri" w:hAnsi="Calibri"/>
            </w:rPr>
          </w:rPrChange>
        </w:rPr>
        <w:t xml:space="preserve"> </w:t>
      </w:r>
      <w:r w:rsidR="007034E0" w:rsidRPr="00D15881">
        <w:rPr>
          <w:rFonts w:ascii="Bookman Old Style" w:hAnsi="Bookman Old Style"/>
          <w:rPrChange w:id="2296" w:author="Mandy Barnsley, Head, Crosscrake CE School" w:date="2026-08-30T18:28:00Z">
            <w:rPr>
              <w:rFonts w:ascii="Calibri" w:hAnsi="Calibri"/>
            </w:rPr>
          </w:rPrChange>
        </w:rPr>
        <w:t xml:space="preserve">Good attendance and punctuality are </w:t>
      </w:r>
      <w:del w:id="2297" w:author="Kym Allan" w:date="2026-08-30T18:28:00Z">
        <w:r w:rsidRPr="00D15881">
          <w:rPr>
            <w:rFonts w:ascii="Bookman Old Style" w:hAnsi="Bookman Old Style"/>
          </w:rPr>
          <w:delText xml:space="preserve">essential for good learning.  They are </w:delText>
        </w:r>
      </w:del>
      <w:r w:rsidRPr="00D15881">
        <w:rPr>
          <w:rFonts w:ascii="Bookman Old Style" w:hAnsi="Bookman Old Style"/>
          <w:rPrChange w:id="2298" w:author="Mandy Barnsley, Head, Crosscrake CE School" w:date="2026-08-30T18:28:00Z">
            <w:rPr>
              <w:rFonts w:ascii="Calibri" w:hAnsi="Calibri"/>
            </w:rPr>
          </w:rPrChange>
        </w:rPr>
        <w:t>also essential skills for later life.</w:t>
      </w:r>
      <w:bookmarkEnd w:id="2280"/>
      <w:r w:rsidRPr="00D15881">
        <w:rPr>
          <w:rFonts w:ascii="Bookman Old Style" w:hAnsi="Bookman Old Style"/>
          <w:rPrChange w:id="2299" w:author="Mandy Barnsley, Head, Crosscrake CE School" w:date="2026-08-30T18:28:00Z">
            <w:rPr>
              <w:rFonts w:ascii="Calibri" w:hAnsi="Calibri"/>
            </w:rPr>
          </w:rPrChange>
        </w:rPr>
        <w:t xml:space="preserve">  </w:t>
      </w:r>
      <w:del w:id="2300" w:author="Mandy Barnsley, Head, Crosscrake CE School" w:date="2026-08-30T18:28:00Z">
        <w:r w:rsidR="00DC65A2" w:rsidRPr="00D15881">
          <w:rPr>
            <w:rFonts w:ascii="Bookman Old Style" w:hAnsi="Bookman Old Style"/>
            <w:b/>
            <w:bCs/>
            <w:color w:val="EE0000"/>
          </w:rPr>
          <w:delText>[</w:delText>
        </w:r>
        <w:r w:rsidRPr="00D15881">
          <w:rPr>
            <w:rFonts w:ascii="Bookman Old Style" w:hAnsi="Bookman Old Style"/>
          </w:rPr>
          <w:delText>Pupils who are late and are recorded as late on a regular basis are put in a lunch time or an after-school detention.</w:delText>
        </w:r>
        <w:r w:rsidR="00DC65A2" w:rsidRPr="00D15881">
          <w:rPr>
            <w:rFonts w:ascii="Bookman Old Style" w:hAnsi="Bookman Old Style"/>
            <w:b/>
            <w:bCs/>
            <w:color w:val="EE0000"/>
          </w:rPr>
          <w:delText>]</w:delText>
        </w:r>
        <w:r w:rsidRPr="00D15881">
          <w:rPr>
            <w:rFonts w:ascii="Bookman Old Style" w:hAnsi="Bookman Old Style"/>
          </w:rPr>
          <w:delText xml:space="preserve"> </w:delText>
        </w:r>
        <w:r w:rsidRPr="00D15881">
          <w:rPr>
            <w:rFonts w:ascii="Bookman Old Style" w:hAnsi="Bookman Old Style"/>
            <w:i/>
            <w:color w:val="FF0000"/>
          </w:rPr>
          <w:delText>(Delete if not applicable)</w:delText>
        </w:r>
      </w:del>
    </w:p>
    <w:p w14:paraId="24D9F8A1" w14:textId="5A82FAE3" w:rsidR="00D74C46" w:rsidRPr="00D15881" w:rsidRDefault="00D74C46" w:rsidP="00ED16B9">
      <w:pPr>
        <w:spacing w:after="120"/>
        <w:ind w:left="624"/>
        <w:rPr>
          <w:rFonts w:ascii="Bookman Old Style" w:hAnsi="Bookman Old Style"/>
          <w:rPrChange w:id="2301" w:author="Mandy Barnsley, Head, Crosscrake CE School" w:date="2026-08-30T18:28:00Z">
            <w:rPr>
              <w:rFonts w:ascii="Calibri" w:hAnsi="Calibri"/>
            </w:rPr>
          </w:rPrChange>
        </w:rPr>
      </w:pPr>
      <w:bookmarkStart w:id="2302" w:name="_Hlk115347945"/>
      <w:r w:rsidRPr="00D15881">
        <w:rPr>
          <w:rFonts w:ascii="Bookman Old Style" w:hAnsi="Bookman Old Style"/>
          <w:rPrChange w:id="2303" w:author="Mandy Barnsley, Head, Crosscrake CE School" w:date="2026-08-30T18:28:00Z">
            <w:rPr>
              <w:rFonts w:ascii="Calibri" w:hAnsi="Calibri"/>
            </w:rPr>
          </w:rPrChange>
        </w:rPr>
        <w:t>For further information, see the School Attendance Policy and procedures</w:t>
      </w:r>
      <w:r w:rsidR="00E8369A" w:rsidRPr="00D15881">
        <w:rPr>
          <w:rFonts w:ascii="Bookman Old Style" w:hAnsi="Bookman Old Style"/>
          <w:rPrChange w:id="2304" w:author="Mandy Barnsley, Head, Crosscrake CE School" w:date="2026-08-30T18:28:00Z">
            <w:rPr>
              <w:rFonts w:ascii="Calibri" w:hAnsi="Calibri"/>
            </w:rPr>
          </w:rPrChange>
        </w:rPr>
        <w:t xml:space="preserve"> available to download from the school website</w:t>
      </w:r>
      <w:r w:rsidRPr="00D15881">
        <w:rPr>
          <w:rFonts w:ascii="Bookman Old Style" w:hAnsi="Bookman Old Style"/>
          <w:rPrChange w:id="2305" w:author="Mandy Barnsley, Head, Crosscrake CE School" w:date="2026-08-30T18:28:00Z">
            <w:rPr>
              <w:rFonts w:ascii="Calibri" w:hAnsi="Calibri"/>
            </w:rPr>
          </w:rPrChange>
        </w:rPr>
        <w:t>.</w:t>
      </w:r>
      <w:bookmarkEnd w:id="2302"/>
    </w:p>
    <w:p w14:paraId="0A75434D" w14:textId="73A71168" w:rsidR="00ED16B9" w:rsidRPr="00D15881" w:rsidRDefault="00ED16B9" w:rsidP="00F667C2">
      <w:pPr>
        <w:pStyle w:val="Heading1"/>
        <w:numPr>
          <w:ilvl w:val="0"/>
          <w:numId w:val="102"/>
        </w:numPr>
      </w:pPr>
      <w:bookmarkStart w:id="2306" w:name="_Toc433807149"/>
      <w:bookmarkStart w:id="2307" w:name="_Toc439928202"/>
      <w:bookmarkStart w:id="2308" w:name="_Toc439928777"/>
      <w:bookmarkStart w:id="2309" w:name="_Toc143601340"/>
      <w:bookmarkStart w:id="2310" w:name="_Toc224818884"/>
      <w:bookmarkStart w:id="2311" w:name="_Toc239006975"/>
      <w:r w:rsidRPr="00D15881">
        <w:t>Pupil conduct and misbehaviour outside the school premises</w:t>
      </w:r>
      <w:bookmarkEnd w:id="2306"/>
      <w:bookmarkEnd w:id="2307"/>
      <w:bookmarkEnd w:id="2308"/>
      <w:bookmarkEnd w:id="2309"/>
      <w:bookmarkEnd w:id="2310"/>
      <w:bookmarkEnd w:id="2311"/>
    </w:p>
    <w:p w14:paraId="4FA38E74" w14:textId="1407ABE9" w:rsidR="00ED16B9" w:rsidRPr="00D15881" w:rsidRDefault="00F667C2">
      <w:pPr>
        <w:pStyle w:val="Heading2"/>
        <w:pPrChange w:id="2312" w:author="Mandy Barnsley, Head, Crosscrake CE School" w:date="2026-08-30T18:28:00Z">
          <w:pPr>
            <w:pStyle w:val="Heading2"/>
            <w:numPr>
              <w:numId w:val="44"/>
            </w:numPr>
            <w:ind w:left="624"/>
          </w:pPr>
        </w:pPrChange>
      </w:pPr>
      <w:bookmarkStart w:id="2313" w:name="_Toc115688145"/>
      <w:bookmarkStart w:id="2314" w:name="_Toc143601341"/>
      <w:bookmarkStart w:id="2315" w:name="_Toc224818885"/>
      <w:bookmarkStart w:id="2316" w:name="_Toc239006976"/>
      <w:r>
        <w:t xml:space="preserve">8.1 </w:t>
      </w:r>
      <w:del w:id="2317" w:author="Mandy Barnsley, Head, Crosscrake CE School" w:date="2026-08-30T18:28:00Z">
        <w:r w:rsidR="00A0176B" w:rsidRPr="00D15881">
          <w:delText>What</w:delText>
        </w:r>
      </w:del>
      <w:ins w:id="2318" w:author="Mandy Barnsley, Head, Crosscrake CE School" w:date="2026-08-30T18:28:00Z">
        <w:r w:rsidR="00A0176B" w:rsidRPr="00D15881">
          <w:t>What</w:t>
        </w:r>
      </w:ins>
      <w:r w:rsidR="00A0176B" w:rsidRPr="00D15881">
        <w:t xml:space="preserve"> the law allows</w:t>
      </w:r>
      <w:bookmarkEnd w:id="2313"/>
      <w:bookmarkEnd w:id="2314"/>
      <w:bookmarkEnd w:id="2315"/>
      <w:bookmarkEnd w:id="2316"/>
    </w:p>
    <w:p w14:paraId="509CDBCB" w14:textId="30B518BF" w:rsidR="00ED16B9" w:rsidRPr="00D15881" w:rsidRDefault="004E6C08" w:rsidP="00ED16B9">
      <w:pPr>
        <w:spacing w:after="120"/>
        <w:ind w:left="624"/>
        <w:rPr>
          <w:rFonts w:ascii="Bookman Old Style" w:hAnsi="Bookman Old Style"/>
          <w:rPrChange w:id="2319" w:author="Mandy Barnsley, Head, Crosscrake CE School" w:date="2026-08-30T18:28:00Z">
            <w:rPr>
              <w:rFonts w:ascii="Calibri" w:hAnsi="Calibri"/>
            </w:rPr>
          </w:rPrChange>
        </w:rPr>
      </w:pPr>
      <w:bookmarkStart w:id="2320" w:name="_Hlk115348011"/>
      <w:r w:rsidRPr="00D15881">
        <w:rPr>
          <w:rFonts w:ascii="Bookman Old Style" w:hAnsi="Bookman Old Style"/>
          <w:rPrChange w:id="2321" w:author="Mandy Barnsley, Head, Crosscrake CE School" w:date="2026-08-30T18:28:00Z">
            <w:rPr>
              <w:rFonts w:ascii="Calibri" w:hAnsi="Calibri"/>
            </w:rPr>
          </w:rPrChange>
        </w:rPr>
        <w:lastRenderedPageBreak/>
        <w:t xml:space="preserve">Schools have the </w:t>
      </w:r>
      <w:r w:rsidR="00ED16B9" w:rsidRPr="00D15881">
        <w:rPr>
          <w:rFonts w:ascii="Bookman Old Style" w:hAnsi="Bookman Old Style"/>
          <w:rPrChange w:id="2322" w:author="Mandy Barnsley, Head, Crosscrake CE School" w:date="2026-08-30T18:28:00Z">
            <w:rPr>
              <w:rFonts w:ascii="Calibri" w:hAnsi="Calibri"/>
            </w:rPr>
          </w:rPrChange>
        </w:rPr>
        <w:t xml:space="preserve">statutory power to </w:t>
      </w:r>
      <w:r w:rsidRPr="00D15881">
        <w:rPr>
          <w:rFonts w:ascii="Bookman Old Style" w:hAnsi="Bookman Old Style"/>
          <w:rPrChange w:id="2323" w:author="Mandy Barnsley, Head, Crosscrake CE School" w:date="2026-08-30T18:28:00Z">
            <w:rPr>
              <w:rFonts w:ascii="Calibri" w:hAnsi="Calibri"/>
            </w:rPr>
          </w:rPrChange>
        </w:rPr>
        <w:t xml:space="preserve">sanction </w:t>
      </w:r>
      <w:r w:rsidR="00ED16B9" w:rsidRPr="00D15881">
        <w:rPr>
          <w:rFonts w:ascii="Bookman Old Style" w:hAnsi="Bookman Old Style"/>
          <w:rPrChange w:id="2324" w:author="Mandy Barnsley, Head, Crosscrake CE School" w:date="2026-08-30T18:28:00Z">
            <w:rPr>
              <w:rFonts w:ascii="Calibri" w:hAnsi="Calibri"/>
            </w:rPr>
          </w:rPrChange>
        </w:rPr>
        <w:t>pupils for misbehav</w:t>
      </w:r>
      <w:r w:rsidRPr="00D15881">
        <w:rPr>
          <w:rFonts w:ascii="Bookman Old Style" w:hAnsi="Bookman Old Style"/>
          <w:rPrChange w:id="2325" w:author="Mandy Barnsley, Head, Crosscrake CE School" w:date="2026-08-30T18:28:00Z">
            <w:rPr>
              <w:rFonts w:ascii="Calibri" w:hAnsi="Calibri"/>
            </w:rPr>
          </w:rPrChange>
        </w:rPr>
        <w:t>iour</w:t>
      </w:r>
      <w:r w:rsidR="00ED16B9" w:rsidRPr="00D15881">
        <w:rPr>
          <w:rFonts w:ascii="Bookman Old Style" w:hAnsi="Bookman Old Style"/>
          <w:rPrChange w:id="2326" w:author="Mandy Barnsley, Head, Crosscrake CE School" w:date="2026-08-30T18:28:00Z">
            <w:rPr>
              <w:rFonts w:ascii="Calibri" w:hAnsi="Calibri"/>
            </w:rPr>
          </w:rPrChange>
        </w:rPr>
        <w:t xml:space="preserve"> outside of the school premises</w:t>
      </w:r>
      <w:r w:rsidRPr="00D15881">
        <w:rPr>
          <w:rFonts w:ascii="Bookman Old Style" w:hAnsi="Bookman Old Style"/>
          <w:rPrChange w:id="2327" w:author="Mandy Barnsley, Head, Crosscrake CE School" w:date="2026-08-30T18:28:00Z">
            <w:rPr>
              <w:rFonts w:ascii="Calibri" w:hAnsi="Calibri"/>
            </w:rPr>
          </w:rPrChange>
        </w:rPr>
        <w:t xml:space="preserve"> to such an extent as is reasonable</w:t>
      </w:r>
      <w:r w:rsidR="00ED16B9" w:rsidRPr="00D15881">
        <w:rPr>
          <w:rFonts w:ascii="Bookman Old Style" w:hAnsi="Bookman Old Style"/>
          <w:rPrChange w:id="2328" w:author="Mandy Barnsley, Head, Crosscrake CE School" w:date="2026-08-30T18:28:00Z">
            <w:rPr>
              <w:rFonts w:ascii="Calibri" w:hAnsi="Calibri"/>
            </w:rPr>
          </w:rPrChange>
        </w:rPr>
        <w:t xml:space="preserve">. </w:t>
      </w:r>
      <w:r w:rsidRPr="00D15881">
        <w:rPr>
          <w:rFonts w:ascii="Bookman Old Style" w:hAnsi="Bookman Old Style"/>
          <w:rPrChange w:id="2329" w:author="Mandy Barnsley, Head, Crosscrake CE School" w:date="2026-08-30T18:28:00Z">
            <w:rPr>
              <w:rFonts w:ascii="Calibri" w:hAnsi="Calibri"/>
            </w:rPr>
          </w:rPrChange>
        </w:rPr>
        <w:t xml:space="preserve"> In the main, sanctions will be imposed in response to non-criminal poor behaviour and bullying which occurs off the school premises or online and which is either witnessed by a staff member or reported to the school, will be in line with this Behaviour Policy taking individual circumstances into account.</w:t>
      </w:r>
      <w:r w:rsidR="00ED16B9" w:rsidRPr="00D15881">
        <w:rPr>
          <w:rFonts w:ascii="Bookman Old Style" w:hAnsi="Bookman Old Style"/>
          <w:rPrChange w:id="2330" w:author="Mandy Barnsley, Head, Crosscrake CE School" w:date="2026-08-30T18:28:00Z">
            <w:rPr>
              <w:rFonts w:ascii="Calibri" w:hAnsi="Calibri"/>
            </w:rPr>
          </w:rPrChange>
        </w:rPr>
        <w:t xml:space="preserve"> </w:t>
      </w:r>
    </w:p>
    <w:p w14:paraId="2CA8EAEA" w14:textId="779204F1" w:rsidR="00ED16B9" w:rsidRPr="00D15881" w:rsidRDefault="004E6C08" w:rsidP="004E6C08">
      <w:pPr>
        <w:spacing w:after="120"/>
        <w:ind w:left="624"/>
        <w:rPr>
          <w:rFonts w:ascii="Bookman Old Style" w:hAnsi="Bookman Old Style"/>
          <w:rPrChange w:id="2331" w:author="Mandy Barnsley, Head, Crosscrake CE School" w:date="2026-08-30T18:28:00Z">
            <w:rPr>
              <w:rFonts w:ascii="Calibri" w:hAnsi="Calibri"/>
            </w:rPr>
          </w:rPrChange>
        </w:rPr>
      </w:pPr>
      <w:bookmarkStart w:id="2332" w:name="_Toc17814381"/>
      <w:r w:rsidRPr="00D15881">
        <w:rPr>
          <w:rFonts w:ascii="Bookman Old Style" w:hAnsi="Bookman Old Style"/>
          <w:rPrChange w:id="2333" w:author="Mandy Barnsley, Head, Crosscrake CE School" w:date="2026-08-30T18:28:00Z">
            <w:rPr>
              <w:rFonts w:ascii="Calibri" w:hAnsi="Calibri"/>
            </w:rPr>
          </w:rPrChange>
        </w:rPr>
        <w:t xml:space="preserve">Conduct </w:t>
      </w:r>
      <w:bookmarkEnd w:id="2332"/>
      <w:r w:rsidRPr="00D15881">
        <w:rPr>
          <w:rFonts w:ascii="Bookman Old Style" w:hAnsi="Bookman Old Style"/>
          <w:rPrChange w:id="2334" w:author="Mandy Barnsley, Head, Crosscrake CE School" w:date="2026-08-30T18:28:00Z">
            <w:rPr>
              <w:rFonts w:ascii="Calibri" w:hAnsi="Calibri"/>
            </w:rPr>
          </w:rPrChange>
        </w:rPr>
        <w:t>outside the school premises, including online conduct, that schools might sanction pupils for</w:t>
      </w:r>
      <w:ins w:id="2335" w:author="Mandy Barnsley, Head, Crosscrake CE School" w:date="2026-08-30T18:28:00Z">
        <w:r w:rsidR="00A50D31" w:rsidRPr="00D15881">
          <w:rPr>
            <w:rFonts w:ascii="Bookman Old Style" w:hAnsi="Bookman Old Style"/>
          </w:rPr>
          <w:t>,</w:t>
        </w:r>
      </w:ins>
      <w:r w:rsidRPr="00D15881">
        <w:rPr>
          <w:rFonts w:ascii="Bookman Old Style" w:hAnsi="Bookman Old Style"/>
          <w:rPrChange w:id="2336" w:author="Mandy Barnsley, Head, Crosscrake CE School" w:date="2026-08-30T18:28:00Z">
            <w:rPr>
              <w:rFonts w:ascii="Calibri" w:hAnsi="Calibri"/>
            </w:rPr>
          </w:rPrChange>
        </w:rPr>
        <w:t xml:space="preserve"> include misbehaviour:</w:t>
      </w:r>
    </w:p>
    <w:p w14:paraId="73377810" w14:textId="72A22D15" w:rsidR="00ED16B9" w:rsidRPr="00D15881" w:rsidRDefault="004E6C08" w:rsidP="00A06D93">
      <w:pPr>
        <w:pStyle w:val="ListParagraph"/>
        <w:numPr>
          <w:ilvl w:val="0"/>
          <w:numId w:val="65"/>
        </w:numPr>
        <w:ind w:left="981" w:hanging="357"/>
        <w:rPr>
          <w:rFonts w:ascii="Bookman Old Style" w:hAnsi="Bookman Old Style"/>
          <w:rPrChange w:id="2337" w:author="Mandy Barnsley, Head, Crosscrake CE School" w:date="2026-08-30T18:28:00Z">
            <w:rPr>
              <w:rFonts w:ascii="Calibri" w:hAnsi="Calibri"/>
            </w:rPr>
          </w:rPrChange>
        </w:rPr>
      </w:pPr>
      <w:r w:rsidRPr="00D15881">
        <w:rPr>
          <w:rFonts w:ascii="Bookman Old Style" w:hAnsi="Bookman Old Style"/>
          <w:rPrChange w:id="2338" w:author="Mandy Barnsley, Head, Crosscrake CE School" w:date="2026-08-30T18:28:00Z">
            <w:rPr>
              <w:rFonts w:ascii="Calibri" w:hAnsi="Calibri"/>
            </w:rPr>
          </w:rPrChange>
        </w:rPr>
        <w:t xml:space="preserve">when </w:t>
      </w:r>
      <w:r w:rsidR="00ED16B9" w:rsidRPr="00D15881">
        <w:rPr>
          <w:rFonts w:ascii="Bookman Old Style" w:hAnsi="Bookman Old Style"/>
          <w:rPrChange w:id="2339" w:author="Mandy Barnsley, Head, Crosscrake CE School" w:date="2026-08-30T18:28:00Z">
            <w:rPr>
              <w:rFonts w:ascii="Calibri" w:hAnsi="Calibri"/>
            </w:rPr>
          </w:rPrChange>
        </w:rPr>
        <w:t xml:space="preserve">taking part in any school-organised or school-related activity; </w:t>
      </w:r>
    </w:p>
    <w:p w14:paraId="52A879CF" w14:textId="7F0834C6" w:rsidR="00914E96" w:rsidRPr="00D15881" w:rsidRDefault="00914E96" w:rsidP="00A06D93">
      <w:pPr>
        <w:pStyle w:val="ListParagraph"/>
        <w:numPr>
          <w:ilvl w:val="0"/>
          <w:numId w:val="65"/>
        </w:numPr>
        <w:ind w:left="981" w:hanging="357"/>
        <w:rPr>
          <w:rFonts w:ascii="Bookman Old Style" w:hAnsi="Bookman Old Style"/>
          <w:rPrChange w:id="2340" w:author="Mandy Barnsley, Head, Crosscrake CE School" w:date="2026-08-30T18:28:00Z">
            <w:rPr>
              <w:rFonts w:ascii="Calibri" w:hAnsi="Calibri"/>
            </w:rPr>
          </w:rPrChange>
        </w:rPr>
      </w:pPr>
      <w:r w:rsidRPr="00D15881">
        <w:rPr>
          <w:rFonts w:ascii="Bookman Old Style" w:hAnsi="Bookman Old Style"/>
          <w:rPrChange w:id="2341" w:author="Mandy Barnsley, Head, Crosscrake CE School" w:date="2026-08-30T18:28:00Z">
            <w:rPr>
              <w:rFonts w:ascii="Calibri" w:hAnsi="Calibri"/>
            </w:rPr>
          </w:rPrChange>
        </w:rPr>
        <w:t>when travelling to or from school;</w:t>
      </w:r>
    </w:p>
    <w:p w14:paraId="78DD8E7B" w14:textId="3E07C298" w:rsidR="00914E96" w:rsidRPr="00D15881" w:rsidRDefault="00914E96" w:rsidP="00A06D93">
      <w:pPr>
        <w:pStyle w:val="ListParagraph"/>
        <w:numPr>
          <w:ilvl w:val="0"/>
          <w:numId w:val="65"/>
        </w:numPr>
        <w:ind w:left="981" w:hanging="357"/>
        <w:rPr>
          <w:rFonts w:ascii="Bookman Old Style" w:hAnsi="Bookman Old Style"/>
          <w:rPrChange w:id="2342" w:author="Mandy Barnsley, Head, Crosscrake CE School" w:date="2026-08-30T18:28:00Z">
            <w:rPr>
              <w:rFonts w:ascii="Calibri" w:hAnsi="Calibri"/>
            </w:rPr>
          </w:rPrChange>
        </w:rPr>
      </w:pPr>
      <w:r w:rsidRPr="00D15881">
        <w:rPr>
          <w:rFonts w:ascii="Bookman Old Style" w:hAnsi="Bookman Old Style"/>
          <w:rPrChange w:id="2343" w:author="Mandy Barnsley, Head, Crosscrake CE School" w:date="2026-08-30T18:28:00Z">
            <w:rPr>
              <w:rFonts w:ascii="Calibri" w:hAnsi="Calibri"/>
            </w:rPr>
          </w:rPrChange>
        </w:rPr>
        <w:t>when wearing school uniform;</w:t>
      </w:r>
    </w:p>
    <w:p w14:paraId="4AC10F85" w14:textId="5A7F553F" w:rsidR="00914E96" w:rsidRPr="00D15881" w:rsidRDefault="00914E96" w:rsidP="00A06D93">
      <w:pPr>
        <w:pStyle w:val="ListParagraph"/>
        <w:numPr>
          <w:ilvl w:val="0"/>
          <w:numId w:val="65"/>
        </w:numPr>
        <w:ind w:left="981" w:hanging="357"/>
        <w:rPr>
          <w:rFonts w:ascii="Bookman Old Style" w:hAnsi="Bookman Old Style"/>
          <w:rPrChange w:id="2344" w:author="Mandy Barnsley, Head, Crosscrake CE School" w:date="2026-08-30T18:28:00Z">
            <w:rPr>
              <w:rFonts w:ascii="Calibri" w:hAnsi="Calibri"/>
            </w:rPr>
          </w:rPrChange>
        </w:rPr>
      </w:pPr>
      <w:r w:rsidRPr="00D15881">
        <w:rPr>
          <w:rFonts w:ascii="Bookman Old Style" w:hAnsi="Bookman Old Style"/>
          <w:rPrChange w:id="2345" w:author="Mandy Barnsley, Head, Crosscrake CE School" w:date="2026-08-30T18:28:00Z">
            <w:rPr>
              <w:rFonts w:ascii="Calibri" w:hAnsi="Calibri"/>
            </w:rPr>
          </w:rPrChange>
        </w:rPr>
        <w:t>when in some other way identifiable as a pupil at the school</w:t>
      </w:r>
      <w:ins w:id="2346" w:author="Kym Allan" w:date="2026-08-30T18:28:00Z">
        <w:r w:rsidR="00EC20D3" w:rsidRPr="00D15881">
          <w:rPr>
            <w:rFonts w:ascii="Bookman Old Style" w:hAnsi="Bookman Old Style"/>
          </w:rPr>
          <w:t>;</w:t>
        </w:r>
      </w:ins>
    </w:p>
    <w:p w14:paraId="61F63DEE" w14:textId="5B783CB3" w:rsidR="00914E96" w:rsidRPr="00D15881" w:rsidRDefault="00914E96" w:rsidP="00A06D93">
      <w:pPr>
        <w:pStyle w:val="ListParagraph"/>
        <w:numPr>
          <w:ilvl w:val="0"/>
          <w:numId w:val="65"/>
        </w:numPr>
        <w:ind w:left="981" w:hanging="357"/>
        <w:rPr>
          <w:rFonts w:ascii="Bookman Old Style" w:hAnsi="Bookman Old Style"/>
          <w:rPrChange w:id="2347" w:author="Mandy Barnsley, Head, Crosscrake CE School" w:date="2026-08-30T18:28:00Z">
            <w:rPr>
              <w:rFonts w:ascii="Calibri" w:hAnsi="Calibri"/>
            </w:rPr>
          </w:rPrChange>
        </w:rPr>
      </w:pPr>
      <w:r w:rsidRPr="00D15881">
        <w:rPr>
          <w:rFonts w:ascii="Bookman Old Style" w:hAnsi="Bookman Old Style"/>
          <w:rPrChange w:id="2348" w:author="Mandy Barnsley, Head, Crosscrake CE School" w:date="2026-08-30T18:28:00Z">
            <w:rPr>
              <w:rFonts w:ascii="Calibri" w:hAnsi="Calibri"/>
            </w:rPr>
          </w:rPrChange>
        </w:rPr>
        <w:t>that could have repercussions for the orderly running of the school;</w:t>
      </w:r>
    </w:p>
    <w:p w14:paraId="2EBD8E72" w14:textId="27B52145" w:rsidR="00914E96" w:rsidRPr="00D15881" w:rsidRDefault="00914E96" w:rsidP="00A06D93">
      <w:pPr>
        <w:pStyle w:val="ListParagraph"/>
        <w:numPr>
          <w:ilvl w:val="0"/>
          <w:numId w:val="65"/>
        </w:numPr>
        <w:ind w:left="981" w:hanging="357"/>
        <w:rPr>
          <w:rFonts w:ascii="Bookman Old Style" w:hAnsi="Bookman Old Style"/>
          <w:rPrChange w:id="2349" w:author="Mandy Barnsley, Head, Crosscrake CE School" w:date="2026-08-30T18:28:00Z">
            <w:rPr>
              <w:rFonts w:ascii="Calibri" w:hAnsi="Calibri"/>
            </w:rPr>
          </w:rPrChange>
        </w:rPr>
      </w:pPr>
      <w:r w:rsidRPr="00D15881">
        <w:rPr>
          <w:rFonts w:ascii="Bookman Old Style" w:hAnsi="Bookman Old Style"/>
          <w:rPrChange w:id="2350" w:author="Mandy Barnsley, Head, Crosscrake CE School" w:date="2026-08-30T18:28:00Z">
            <w:rPr>
              <w:rFonts w:ascii="Calibri" w:hAnsi="Calibri"/>
            </w:rPr>
          </w:rPrChange>
        </w:rPr>
        <w:t>that poses a threat to another pupil; or</w:t>
      </w:r>
      <w:ins w:id="2351" w:author="Kym Allan" w:date="2026-08-30T18:28:00Z">
        <w:r w:rsidR="006C5687" w:rsidRPr="00D15881">
          <w:rPr>
            <w:rFonts w:ascii="Bookman Old Style" w:hAnsi="Bookman Old Style"/>
          </w:rPr>
          <w:t>,</w:t>
        </w:r>
      </w:ins>
    </w:p>
    <w:p w14:paraId="6ACA1F98" w14:textId="46F23E8E" w:rsidR="00914E96" w:rsidRPr="00D15881" w:rsidRDefault="00914E96" w:rsidP="00A06D93">
      <w:pPr>
        <w:pStyle w:val="ListParagraph"/>
        <w:numPr>
          <w:ilvl w:val="0"/>
          <w:numId w:val="65"/>
        </w:numPr>
        <w:spacing w:after="120"/>
        <w:ind w:left="981" w:hanging="357"/>
        <w:rPr>
          <w:rFonts w:ascii="Bookman Old Style" w:hAnsi="Bookman Old Style"/>
          <w:rPrChange w:id="2352" w:author="Mandy Barnsley, Head, Crosscrake CE School" w:date="2026-08-30T18:28:00Z">
            <w:rPr>
              <w:rFonts w:ascii="Calibri" w:hAnsi="Calibri"/>
            </w:rPr>
          </w:rPrChange>
        </w:rPr>
      </w:pPr>
      <w:r w:rsidRPr="00D15881">
        <w:rPr>
          <w:rFonts w:ascii="Bookman Old Style" w:hAnsi="Bookman Old Style"/>
          <w:rPrChange w:id="2353" w:author="Mandy Barnsley, Head, Crosscrake CE School" w:date="2026-08-30T18:28:00Z">
            <w:rPr>
              <w:rFonts w:ascii="Calibri" w:hAnsi="Calibri"/>
            </w:rPr>
          </w:rPrChange>
        </w:rPr>
        <w:t>that could adversely affect the reputation of the school.</w:t>
      </w:r>
    </w:p>
    <w:p w14:paraId="56569DFC" w14:textId="4AE139C5" w:rsidR="00914E96" w:rsidRPr="00D15881" w:rsidRDefault="00914E96" w:rsidP="00914E96">
      <w:pPr>
        <w:ind w:left="624"/>
        <w:rPr>
          <w:rFonts w:ascii="Bookman Old Style" w:hAnsi="Bookman Old Style"/>
          <w:rPrChange w:id="2354" w:author="Mandy Barnsley, Head, Crosscrake CE School" w:date="2026-08-30T18:28:00Z">
            <w:rPr>
              <w:rFonts w:ascii="Calibri" w:hAnsi="Calibri"/>
            </w:rPr>
          </w:rPrChange>
        </w:rPr>
      </w:pPr>
      <w:r w:rsidRPr="00D15881">
        <w:rPr>
          <w:rFonts w:ascii="Bookman Old Style" w:hAnsi="Bookman Old Style"/>
          <w:rPrChange w:id="2355" w:author="Mandy Barnsley, Head, Crosscrake CE School" w:date="2026-08-30T18:28:00Z">
            <w:rPr>
              <w:rFonts w:ascii="Calibri" w:hAnsi="Calibri"/>
            </w:rPr>
          </w:rPrChange>
        </w:rPr>
        <w:t>The decision to sanction a pupil will be lawful where it is made on the school premises or elsewhere at a time when the pupil is under the control or charge of a member of school staff.</w:t>
      </w:r>
      <w:bookmarkEnd w:id="2320"/>
    </w:p>
    <w:p w14:paraId="7AABFAA5" w14:textId="0C318B4B" w:rsidR="00ED16B9" w:rsidRPr="00D15881" w:rsidRDefault="00F667C2" w:rsidP="002F33FA">
      <w:pPr>
        <w:pStyle w:val="Heading2"/>
      </w:pPr>
      <w:bookmarkStart w:id="2356" w:name="_Toc433807151"/>
      <w:bookmarkStart w:id="2357" w:name="_Toc439928204"/>
      <w:bookmarkStart w:id="2358" w:name="_Toc439928779"/>
      <w:bookmarkStart w:id="2359" w:name="_Toc115688146"/>
      <w:bookmarkStart w:id="2360" w:name="_Toc143601342"/>
      <w:bookmarkStart w:id="2361" w:name="_Toc224818886"/>
      <w:bookmarkStart w:id="2362" w:name="_Toc239006977"/>
      <w:bookmarkStart w:id="2363" w:name="_Hlk2074708"/>
      <w:r>
        <w:t xml:space="preserve">8.2 </w:t>
      </w:r>
      <w:r w:rsidR="00ED16B9" w:rsidRPr="00D15881">
        <w:t>Out of school behaviour</w:t>
      </w:r>
      <w:bookmarkEnd w:id="2356"/>
      <w:bookmarkEnd w:id="2357"/>
      <w:bookmarkEnd w:id="2358"/>
      <w:bookmarkEnd w:id="2359"/>
      <w:bookmarkEnd w:id="2360"/>
      <w:bookmarkEnd w:id="2361"/>
      <w:bookmarkEnd w:id="2362"/>
    </w:p>
    <w:p w14:paraId="32BB912B" w14:textId="23F32629" w:rsidR="00ED16B9" w:rsidRPr="00D15881" w:rsidRDefault="00ED16B9" w:rsidP="00ED16B9">
      <w:pPr>
        <w:spacing w:after="120"/>
        <w:ind w:firstLine="624"/>
        <w:rPr>
          <w:del w:id="2364" w:author="Mandy Barnsley, Head, Crosscrake CE School" w:date="2026-08-30T18:28:00Z"/>
          <w:rFonts w:ascii="Bookman Old Style" w:hAnsi="Bookman Old Style"/>
          <w:i/>
          <w:color w:val="000000"/>
        </w:rPr>
      </w:pPr>
      <w:del w:id="2365" w:author="Mandy Barnsley, Head, Crosscrake CE School" w:date="2026-08-30T18:28:00Z">
        <w:r w:rsidRPr="00D15881">
          <w:rPr>
            <w:rFonts w:ascii="Bookman Old Style" w:hAnsi="Bookman Old Style"/>
            <w:i/>
            <w:color w:val="FF0000"/>
          </w:rPr>
          <w:delText>(Include School’s own details on expected out of school behaviour</w:delText>
        </w:r>
        <w:r w:rsidR="004F3C9E" w:rsidRPr="00D15881">
          <w:rPr>
            <w:rFonts w:ascii="Bookman Old Style" w:hAnsi="Bookman Old Style"/>
            <w:i/>
            <w:color w:val="FF0000"/>
          </w:rPr>
          <w:delText xml:space="preserve"> – below is an example</w:delText>
        </w:r>
        <w:r w:rsidRPr="00D15881">
          <w:rPr>
            <w:rFonts w:ascii="Bookman Old Style" w:hAnsi="Bookman Old Style"/>
            <w:i/>
            <w:color w:val="FF0000"/>
          </w:rPr>
          <w:delText>)</w:delText>
        </w:r>
      </w:del>
    </w:p>
    <w:p w14:paraId="4A0AF5C4" w14:textId="77777777" w:rsidR="00ED16B9" w:rsidRPr="00D15881" w:rsidRDefault="00ED16B9" w:rsidP="00ED16B9">
      <w:pPr>
        <w:spacing w:after="120"/>
        <w:ind w:left="624"/>
        <w:rPr>
          <w:rFonts w:ascii="Bookman Old Style" w:hAnsi="Bookman Old Style"/>
          <w:rPrChange w:id="2366" w:author="Mandy Barnsley, Head, Crosscrake CE School" w:date="2026-08-30T18:28:00Z">
            <w:rPr>
              <w:rFonts w:ascii="Calibri" w:hAnsi="Calibri"/>
            </w:rPr>
          </w:rPrChange>
        </w:rPr>
      </w:pPr>
      <w:r w:rsidRPr="00D15881">
        <w:rPr>
          <w:rFonts w:ascii="Bookman Old Style" w:hAnsi="Bookman Old Style"/>
          <w:rPrChange w:id="2367" w:author="Mandy Barnsley, Head, Crosscrake CE School" w:date="2026-08-30T18:28:00Z">
            <w:rPr>
              <w:rFonts w:ascii="Calibri" w:hAnsi="Calibri"/>
            </w:rPr>
          </w:rPrChange>
        </w:rPr>
        <w:t>This school is committed to ensuring our pupils act as positive ambassadors for us.  Taking the above into account, we expect the following:</w:t>
      </w:r>
    </w:p>
    <w:p w14:paraId="2183443C" w14:textId="77777777" w:rsidR="00ED16B9" w:rsidRPr="00D15881" w:rsidRDefault="00ED16B9" w:rsidP="00A06D93">
      <w:pPr>
        <w:numPr>
          <w:ilvl w:val="0"/>
          <w:numId w:val="19"/>
        </w:numPr>
        <w:contextualSpacing/>
        <w:rPr>
          <w:rFonts w:ascii="Bookman Old Style" w:hAnsi="Bookman Old Style"/>
          <w:rPrChange w:id="2368" w:author="Mandy Barnsley, Head, Crosscrake CE School" w:date="2026-08-30T18:28:00Z">
            <w:rPr>
              <w:rFonts w:ascii="Calibri" w:hAnsi="Calibri"/>
            </w:rPr>
          </w:rPrChange>
        </w:rPr>
      </w:pPr>
      <w:r w:rsidRPr="00D15881">
        <w:rPr>
          <w:rFonts w:ascii="Bookman Old Style" w:hAnsi="Bookman Old Style"/>
          <w:rPrChange w:id="2369" w:author="Mandy Barnsley, Head, Crosscrake CE School" w:date="2026-08-30T18:28:00Z">
            <w:rPr>
              <w:rFonts w:ascii="Calibri" w:hAnsi="Calibri"/>
            </w:rPr>
          </w:rPrChange>
        </w:rPr>
        <w:t>good order on all transport (including public transport) to and from school, educational visits, or other placements such as work experience or college courses;</w:t>
      </w:r>
    </w:p>
    <w:p w14:paraId="43DD7814" w14:textId="77777777" w:rsidR="00ED16B9" w:rsidRPr="00D15881" w:rsidRDefault="00ED16B9" w:rsidP="00A06D93">
      <w:pPr>
        <w:numPr>
          <w:ilvl w:val="0"/>
          <w:numId w:val="19"/>
        </w:numPr>
        <w:contextualSpacing/>
        <w:rPr>
          <w:rFonts w:ascii="Bookman Old Style" w:hAnsi="Bookman Old Style"/>
          <w:rPrChange w:id="2370" w:author="Mandy Barnsley, Head, Crosscrake CE School" w:date="2026-08-30T18:28:00Z">
            <w:rPr>
              <w:rFonts w:ascii="Calibri" w:hAnsi="Calibri"/>
            </w:rPr>
          </w:rPrChange>
        </w:rPr>
      </w:pPr>
      <w:r w:rsidRPr="00D15881">
        <w:rPr>
          <w:rFonts w:ascii="Bookman Old Style" w:hAnsi="Bookman Old Style"/>
          <w:rPrChange w:id="2371" w:author="Mandy Barnsley, Head, Crosscrake CE School" w:date="2026-08-30T18:28:00Z">
            <w:rPr>
              <w:rFonts w:ascii="Calibri" w:hAnsi="Calibri"/>
            </w:rPr>
          </w:rPrChange>
        </w:rPr>
        <w:t>good behaviour on the way to and from school;</w:t>
      </w:r>
    </w:p>
    <w:p w14:paraId="22547FA5" w14:textId="77777777" w:rsidR="00ED16B9" w:rsidRPr="00D15881" w:rsidRDefault="00ED16B9" w:rsidP="00A06D93">
      <w:pPr>
        <w:numPr>
          <w:ilvl w:val="0"/>
          <w:numId w:val="19"/>
        </w:numPr>
        <w:contextualSpacing/>
        <w:rPr>
          <w:rFonts w:ascii="Bookman Old Style" w:hAnsi="Bookman Old Style"/>
          <w:rPrChange w:id="2372" w:author="Mandy Barnsley, Head, Crosscrake CE School" w:date="2026-08-30T18:28:00Z">
            <w:rPr>
              <w:rFonts w:ascii="Calibri" w:hAnsi="Calibri"/>
            </w:rPr>
          </w:rPrChange>
        </w:rPr>
      </w:pPr>
      <w:r w:rsidRPr="00D15881">
        <w:rPr>
          <w:rFonts w:ascii="Bookman Old Style" w:hAnsi="Bookman Old Style"/>
          <w:rPrChange w:id="2373" w:author="Mandy Barnsley, Head, Crosscrake CE School" w:date="2026-08-30T18:28:00Z">
            <w:rPr>
              <w:rFonts w:ascii="Calibri" w:hAnsi="Calibri"/>
            </w:rPr>
          </w:rPrChange>
        </w:rPr>
        <w:t>positive behaviour which does not threaten the health, safety or welfare of our pupils, staff, volunteers, or members of the public;</w:t>
      </w:r>
    </w:p>
    <w:p w14:paraId="1EB19165" w14:textId="77777777" w:rsidR="00ED16B9" w:rsidRPr="00D15881" w:rsidRDefault="00ED16B9" w:rsidP="00A06D93">
      <w:pPr>
        <w:numPr>
          <w:ilvl w:val="0"/>
          <w:numId w:val="19"/>
        </w:numPr>
        <w:contextualSpacing/>
        <w:rPr>
          <w:rFonts w:ascii="Bookman Old Style" w:hAnsi="Bookman Old Style"/>
          <w:rPrChange w:id="2374" w:author="Mandy Barnsley, Head, Crosscrake CE School" w:date="2026-08-30T18:28:00Z">
            <w:rPr>
              <w:rFonts w:ascii="Calibri" w:hAnsi="Calibri"/>
            </w:rPr>
          </w:rPrChange>
        </w:rPr>
      </w:pPr>
      <w:r w:rsidRPr="00D15881">
        <w:rPr>
          <w:rFonts w:ascii="Bookman Old Style" w:hAnsi="Bookman Old Style"/>
          <w:rPrChange w:id="2375" w:author="Mandy Barnsley, Head, Crosscrake CE School" w:date="2026-08-30T18:28:00Z">
            <w:rPr>
              <w:rFonts w:ascii="Calibri" w:hAnsi="Calibri"/>
            </w:rPr>
          </w:rPrChange>
        </w:rPr>
        <w:t>reassurance to members of the public about school care and control over pupils to protect the reputation of the school;</w:t>
      </w:r>
    </w:p>
    <w:p w14:paraId="1D2388DD" w14:textId="77777777" w:rsidR="00ED16B9" w:rsidRPr="00D15881" w:rsidRDefault="00ED16B9" w:rsidP="00A06D93">
      <w:pPr>
        <w:numPr>
          <w:ilvl w:val="0"/>
          <w:numId w:val="19"/>
        </w:numPr>
        <w:contextualSpacing/>
        <w:rPr>
          <w:rFonts w:ascii="Bookman Old Style" w:hAnsi="Bookman Old Style"/>
          <w:rPrChange w:id="2376" w:author="Mandy Barnsley, Head, Crosscrake CE School" w:date="2026-08-30T18:28:00Z">
            <w:rPr>
              <w:rFonts w:ascii="Calibri" w:hAnsi="Calibri"/>
            </w:rPr>
          </w:rPrChange>
        </w:rPr>
      </w:pPr>
      <w:r w:rsidRPr="00D15881">
        <w:rPr>
          <w:rFonts w:ascii="Bookman Old Style" w:hAnsi="Bookman Old Style"/>
          <w:rPrChange w:id="2377" w:author="Mandy Barnsley, Head, Crosscrake CE School" w:date="2026-08-30T18:28:00Z">
            <w:rPr>
              <w:rFonts w:ascii="Calibri" w:hAnsi="Calibri"/>
            </w:rPr>
          </w:rPrChange>
        </w:rPr>
        <w:t>protection for individual staff and pupils from harmful conduct by pupils of the school when not on the school site.</w:t>
      </w:r>
    </w:p>
    <w:p w14:paraId="77465076" w14:textId="77777777" w:rsidR="00ED16B9" w:rsidRPr="00D15881" w:rsidRDefault="00ED16B9" w:rsidP="00ED16B9">
      <w:pPr>
        <w:spacing w:before="120" w:after="120"/>
        <w:ind w:left="624"/>
        <w:rPr>
          <w:rFonts w:ascii="Bookman Old Style" w:hAnsi="Bookman Old Style"/>
          <w:rPrChange w:id="2378" w:author="Mandy Barnsley, Head, Crosscrake CE School" w:date="2026-08-30T18:28:00Z">
            <w:rPr>
              <w:rFonts w:ascii="Calibri" w:hAnsi="Calibri"/>
            </w:rPr>
          </w:rPrChange>
        </w:rPr>
      </w:pPr>
      <w:r w:rsidRPr="00D15881">
        <w:rPr>
          <w:rFonts w:ascii="Bookman Old Style" w:hAnsi="Bookman Old Style"/>
          <w:rPrChange w:id="2379" w:author="Mandy Barnsley, Head, Crosscrake CE School" w:date="2026-08-30T18:28:00Z">
            <w:rPr>
              <w:rFonts w:ascii="Calibri" w:hAnsi="Calibri"/>
            </w:rPr>
          </w:rPrChange>
        </w:rPr>
        <w:t>The same behaviour expectations for pupils on the school premises apply to off-site behaviour.</w:t>
      </w:r>
      <w:bookmarkEnd w:id="2363"/>
    </w:p>
    <w:p w14:paraId="5F89B853" w14:textId="1D1485A5" w:rsidR="00ED16B9" w:rsidRPr="00D15881" w:rsidRDefault="00F667C2" w:rsidP="002F33FA">
      <w:pPr>
        <w:pStyle w:val="Heading2"/>
      </w:pPr>
      <w:bookmarkStart w:id="2380" w:name="_Toc433807152"/>
      <w:bookmarkStart w:id="2381" w:name="_Toc439928205"/>
      <w:bookmarkStart w:id="2382" w:name="_Toc439928780"/>
      <w:bookmarkStart w:id="2383" w:name="_Toc115688147"/>
      <w:bookmarkStart w:id="2384" w:name="_Toc143601343"/>
      <w:bookmarkStart w:id="2385" w:name="_Toc224818887"/>
      <w:bookmarkStart w:id="2386" w:name="_Toc239006978"/>
      <w:r>
        <w:t xml:space="preserve">8.3 </w:t>
      </w:r>
      <w:r w:rsidR="00ED16B9" w:rsidRPr="00D15881">
        <w:t>Sanctions and disciplinary action – off-site behaviour</w:t>
      </w:r>
      <w:bookmarkEnd w:id="2380"/>
      <w:bookmarkEnd w:id="2381"/>
      <w:bookmarkEnd w:id="2382"/>
      <w:bookmarkEnd w:id="2383"/>
      <w:bookmarkEnd w:id="2384"/>
      <w:bookmarkEnd w:id="2385"/>
      <w:bookmarkEnd w:id="2386"/>
    </w:p>
    <w:p w14:paraId="417132ED" w14:textId="2CE61187" w:rsidR="00ED16B9" w:rsidRPr="00D15881" w:rsidRDefault="00ED16B9" w:rsidP="00ED16B9">
      <w:pPr>
        <w:spacing w:after="120"/>
        <w:ind w:left="624"/>
        <w:rPr>
          <w:del w:id="2387" w:author="Mandy Barnsley, Head, Crosscrake CE School" w:date="2026-08-30T18:28:00Z"/>
          <w:rFonts w:ascii="Bookman Old Style" w:hAnsi="Bookman Old Style"/>
          <w:i/>
          <w:color w:val="000000"/>
        </w:rPr>
      </w:pPr>
      <w:del w:id="2388" w:author="Mandy Barnsley, Head, Crosscrake CE School" w:date="2026-08-30T18:28:00Z">
        <w:r w:rsidRPr="00D15881">
          <w:rPr>
            <w:rFonts w:ascii="Bookman Old Style" w:hAnsi="Bookman Old Style"/>
            <w:i/>
            <w:color w:val="FF0000"/>
          </w:rPr>
          <w:delText>(Include School’s own details of sanctions and disciplinary action for inappropriate off-site behaviour</w:delText>
        </w:r>
        <w:r w:rsidR="004F3C9E" w:rsidRPr="00D15881">
          <w:rPr>
            <w:rFonts w:ascii="Bookman Old Style" w:hAnsi="Bookman Old Style"/>
            <w:i/>
            <w:color w:val="FF0000"/>
          </w:rPr>
          <w:delText xml:space="preserve"> – below is an example</w:delText>
        </w:r>
        <w:r w:rsidRPr="00D15881">
          <w:rPr>
            <w:rFonts w:ascii="Bookman Old Style" w:hAnsi="Bookman Old Style"/>
            <w:i/>
            <w:color w:val="FF0000"/>
          </w:rPr>
          <w:delText>)</w:delText>
        </w:r>
      </w:del>
    </w:p>
    <w:p w14:paraId="6A6C3E97" w14:textId="77777777" w:rsidR="00ED16B9" w:rsidRPr="00D15881" w:rsidRDefault="00ED16B9" w:rsidP="00ED16B9">
      <w:pPr>
        <w:spacing w:after="120"/>
        <w:ind w:left="624"/>
        <w:rPr>
          <w:rFonts w:ascii="Bookman Old Style" w:hAnsi="Bookman Old Style"/>
          <w:rPrChange w:id="2389" w:author="Mandy Barnsley, Head, Crosscrake CE School" w:date="2026-08-30T18:28:00Z">
            <w:rPr>
              <w:rFonts w:ascii="Calibri" w:hAnsi="Calibri"/>
            </w:rPr>
          </w:rPrChange>
        </w:rPr>
      </w:pPr>
      <w:r w:rsidRPr="00D15881">
        <w:rPr>
          <w:rFonts w:ascii="Bookman Old Style" w:hAnsi="Bookman Old Style"/>
          <w:rPrChange w:id="2390" w:author="Mandy Barnsley, Head, Crosscrake CE School" w:date="2026-08-30T18:28:00Z">
            <w:rPr>
              <w:rFonts w:ascii="Calibri" w:hAnsi="Calibri"/>
            </w:rPr>
          </w:rPrChange>
        </w:rPr>
        <w:t>Sanctions may be given for poor behaviour off the school premises which undermines any of the above expectations and regardless of whether it is an activity supervised directly by school staff.  Sanctions may be in the form of detention, fixed term exclusion or in very serious cases, permanent exclusion.  In issuing sanctions, the following will be considered:</w:t>
      </w:r>
    </w:p>
    <w:p w14:paraId="55AA2363" w14:textId="77777777" w:rsidR="00ED16B9" w:rsidRPr="00D15881" w:rsidRDefault="00ED16B9" w:rsidP="00A06D93">
      <w:pPr>
        <w:numPr>
          <w:ilvl w:val="0"/>
          <w:numId w:val="20"/>
        </w:numPr>
        <w:contextualSpacing/>
        <w:rPr>
          <w:rFonts w:ascii="Bookman Old Style" w:hAnsi="Bookman Old Style"/>
          <w:rPrChange w:id="2391" w:author="Mandy Barnsley, Head, Crosscrake CE School" w:date="2026-08-30T18:28:00Z">
            <w:rPr>
              <w:rFonts w:ascii="Calibri" w:hAnsi="Calibri"/>
            </w:rPr>
          </w:rPrChange>
        </w:rPr>
      </w:pPr>
      <w:r w:rsidRPr="00D15881">
        <w:rPr>
          <w:rFonts w:ascii="Bookman Old Style" w:hAnsi="Bookman Old Style"/>
          <w:rPrChange w:id="2392" w:author="Mandy Barnsley, Head, Crosscrake CE School" w:date="2026-08-30T18:28:00Z">
            <w:rPr>
              <w:rFonts w:ascii="Calibri" w:hAnsi="Calibri"/>
            </w:rPr>
          </w:rPrChange>
        </w:rPr>
        <w:t>The severity of the misbehaviour.</w:t>
      </w:r>
    </w:p>
    <w:p w14:paraId="7B1C6274" w14:textId="77777777" w:rsidR="00ED16B9" w:rsidRPr="00D15881" w:rsidRDefault="00ED16B9" w:rsidP="00A06D93">
      <w:pPr>
        <w:numPr>
          <w:ilvl w:val="0"/>
          <w:numId w:val="20"/>
        </w:numPr>
        <w:contextualSpacing/>
        <w:rPr>
          <w:rFonts w:ascii="Bookman Old Style" w:hAnsi="Bookman Old Style"/>
          <w:rPrChange w:id="2393" w:author="Mandy Barnsley, Head, Crosscrake CE School" w:date="2026-08-30T18:28:00Z">
            <w:rPr>
              <w:rFonts w:ascii="Calibri" w:hAnsi="Calibri"/>
            </w:rPr>
          </w:rPrChange>
        </w:rPr>
      </w:pPr>
      <w:r w:rsidRPr="00D15881">
        <w:rPr>
          <w:rFonts w:ascii="Bookman Old Style" w:hAnsi="Bookman Old Style"/>
          <w:rPrChange w:id="2394" w:author="Mandy Barnsley, Head, Crosscrake CE School" w:date="2026-08-30T18:28:00Z">
            <w:rPr>
              <w:rFonts w:ascii="Calibri" w:hAnsi="Calibri"/>
            </w:rPr>
          </w:rPrChange>
        </w:rPr>
        <w:t>The extent to which the reputation of the school has been affected.</w:t>
      </w:r>
    </w:p>
    <w:p w14:paraId="0AFA0603" w14:textId="77777777" w:rsidR="00ED16B9" w:rsidRPr="00D15881" w:rsidRDefault="00ED16B9" w:rsidP="00A06D93">
      <w:pPr>
        <w:numPr>
          <w:ilvl w:val="0"/>
          <w:numId w:val="20"/>
        </w:numPr>
        <w:contextualSpacing/>
        <w:rPr>
          <w:rFonts w:ascii="Bookman Old Style" w:hAnsi="Bookman Old Style"/>
          <w:rPrChange w:id="2395" w:author="Mandy Barnsley, Head, Crosscrake CE School" w:date="2026-08-30T18:28:00Z">
            <w:rPr>
              <w:rFonts w:ascii="Calibri" w:hAnsi="Calibri"/>
            </w:rPr>
          </w:rPrChange>
        </w:rPr>
      </w:pPr>
      <w:r w:rsidRPr="00D15881">
        <w:rPr>
          <w:rFonts w:ascii="Bookman Old Style" w:hAnsi="Bookman Old Style"/>
          <w:rPrChange w:id="2396" w:author="Mandy Barnsley, Head, Crosscrake CE School" w:date="2026-08-30T18:28:00Z">
            <w:rPr>
              <w:rFonts w:ascii="Calibri" w:hAnsi="Calibri"/>
            </w:rPr>
          </w:rPrChange>
        </w:rPr>
        <w:t>Whether pupils were directly identifiable as being members of the school.</w:t>
      </w:r>
    </w:p>
    <w:p w14:paraId="34C55CF5" w14:textId="38D8E8FF" w:rsidR="00ED16B9" w:rsidRPr="00D15881" w:rsidRDefault="00ED16B9" w:rsidP="00A06D93">
      <w:pPr>
        <w:numPr>
          <w:ilvl w:val="0"/>
          <w:numId w:val="20"/>
        </w:numPr>
        <w:contextualSpacing/>
        <w:rPr>
          <w:rFonts w:ascii="Bookman Old Style" w:hAnsi="Bookman Old Style"/>
          <w:rPrChange w:id="2397" w:author="Mandy Barnsley, Head, Crosscrake CE School" w:date="2026-08-30T18:28:00Z">
            <w:rPr>
              <w:rFonts w:ascii="Calibri" w:hAnsi="Calibri"/>
            </w:rPr>
          </w:rPrChange>
        </w:rPr>
      </w:pPr>
      <w:r w:rsidRPr="00D15881">
        <w:rPr>
          <w:rFonts w:ascii="Bookman Old Style" w:hAnsi="Bookman Old Style"/>
          <w:rPrChange w:id="2398" w:author="Mandy Barnsley, Head, Crosscrake CE School" w:date="2026-08-30T18:28:00Z">
            <w:rPr>
              <w:rFonts w:ascii="Calibri" w:hAnsi="Calibri"/>
            </w:rPr>
          </w:rPrChange>
        </w:rPr>
        <w:t xml:space="preserve">The extent to which the behaviour in question could have repercussions for the orderly running of the school and/or might pose a threat to another pupil or member of staff (e.g., bullying </w:t>
      </w:r>
      <w:r w:rsidR="002055E1" w:rsidRPr="00D15881">
        <w:rPr>
          <w:rFonts w:ascii="Bookman Old Style" w:hAnsi="Bookman Old Style"/>
          <w:rPrChange w:id="2399" w:author="Mandy Barnsley, Head, Crosscrake CE School" w:date="2026-08-30T18:28:00Z">
            <w:rPr>
              <w:rFonts w:ascii="Calibri" w:hAnsi="Calibri"/>
            </w:rPr>
          </w:rPrChange>
        </w:rPr>
        <w:t>(in all its forms)</w:t>
      </w:r>
      <w:r w:rsidR="0085421B" w:rsidRPr="00D15881">
        <w:rPr>
          <w:rFonts w:ascii="Bookman Old Style" w:hAnsi="Bookman Old Style"/>
          <w:rPrChange w:id="2400" w:author="Mandy Barnsley, Head, Crosscrake CE School" w:date="2026-08-30T18:28:00Z">
            <w:rPr>
              <w:rFonts w:ascii="Calibri" w:hAnsi="Calibri"/>
            </w:rPr>
          </w:rPrChange>
        </w:rPr>
        <w:t xml:space="preserve"> </w:t>
      </w:r>
      <w:r w:rsidRPr="00D15881">
        <w:rPr>
          <w:rFonts w:ascii="Bookman Old Style" w:hAnsi="Bookman Old Style"/>
          <w:rPrChange w:id="2401" w:author="Mandy Barnsley, Head, Crosscrake CE School" w:date="2026-08-30T18:28:00Z">
            <w:rPr>
              <w:rFonts w:ascii="Calibri" w:hAnsi="Calibri"/>
            </w:rPr>
          </w:rPrChange>
        </w:rPr>
        <w:t>another pupil or insulting a member of staff).</w:t>
      </w:r>
    </w:p>
    <w:p w14:paraId="128C01DE" w14:textId="77777777" w:rsidR="00ED16B9" w:rsidRPr="00D15881" w:rsidRDefault="00ED16B9" w:rsidP="00A06D93">
      <w:pPr>
        <w:numPr>
          <w:ilvl w:val="0"/>
          <w:numId w:val="20"/>
        </w:numPr>
        <w:contextualSpacing/>
        <w:rPr>
          <w:rFonts w:ascii="Bookman Old Style" w:hAnsi="Bookman Old Style"/>
          <w:rPrChange w:id="2402" w:author="Mandy Barnsley, Head, Crosscrake CE School" w:date="2026-08-30T18:28:00Z">
            <w:rPr>
              <w:rFonts w:ascii="Calibri" w:hAnsi="Calibri"/>
            </w:rPr>
          </w:rPrChange>
        </w:rPr>
      </w:pPr>
      <w:r w:rsidRPr="00D15881">
        <w:rPr>
          <w:rFonts w:ascii="Bookman Old Style" w:hAnsi="Bookman Old Style"/>
          <w:rPrChange w:id="2403" w:author="Mandy Barnsley, Head, Crosscrake CE School" w:date="2026-08-30T18:28:00Z">
            <w:rPr>
              <w:rFonts w:ascii="Calibri" w:hAnsi="Calibri"/>
            </w:rPr>
          </w:rPrChange>
        </w:rPr>
        <w:t>Whether the misbehaviour was whilst the pupil was on work experience, taking part in a course as part of a school programme, participating in a sports event (and in any situation where the pupil is acting as an ambassador for the school) which might affect the chances or opportunities being offered to other pupils in the future.</w:t>
      </w:r>
    </w:p>
    <w:p w14:paraId="2030537A" w14:textId="11548D5A" w:rsidR="00ED16B9" w:rsidRPr="00D15881" w:rsidRDefault="00392BF2" w:rsidP="00F667C2">
      <w:pPr>
        <w:pStyle w:val="Heading1"/>
        <w:numPr>
          <w:ilvl w:val="0"/>
          <w:numId w:val="102"/>
        </w:numPr>
        <w:rPr>
          <w:rPrChange w:id="2404" w:author="Mandy Barnsley, Head, Crosscrake CE School" w:date="2026-08-30T18:28:00Z">
            <w:rPr>
              <w:highlight w:val="yellow"/>
            </w:rPr>
          </w:rPrChange>
        </w:rPr>
      </w:pPr>
      <w:bookmarkStart w:id="2405" w:name="_Toc17814386"/>
      <w:bookmarkStart w:id="2406" w:name="_Toc433807154"/>
      <w:bookmarkStart w:id="2407" w:name="_Toc439928207"/>
      <w:bookmarkStart w:id="2408" w:name="_Toc439928782"/>
      <w:bookmarkStart w:id="2409" w:name="_Toc115688148"/>
      <w:bookmarkStart w:id="2410" w:name="_Toc143601344"/>
      <w:bookmarkStart w:id="2411" w:name="_Toc224818888"/>
      <w:bookmarkStart w:id="2412" w:name="_Toc239006979"/>
      <w:ins w:id="2413" w:author="Kym Allan" w:date="2026-08-30T18:28:00Z">
        <w:r w:rsidRPr="00D15881">
          <w:rPr>
            <w:highlight w:val="yellow"/>
          </w:rPr>
          <w:t>R</w:t>
        </w:r>
        <w:r w:rsidR="00ED16B9" w:rsidRPr="00D15881">
          <w:rPr>
            <w:highlight w:val="yellow"/>
          </w:rPr>
          <w:t>e</w:t>
        </w:r>
        <w:r w:rsidR="003D4B8C" w:rsidRPr="00D15881">
          <w:rPr>
            <w:highlight w:val="yellow"/>
          </w:rPr>
          <w:t xml:space="preserve">strictive </w:t>
        </w:r>
        <w:r w:rsidRPr="00D15881">
          <w:rPr>
            <w:highlight w:val="yellow"/>
          </w:rPr>
          <w:t>interventions, including the</w:t>
        </w:r>
      </w:ins>
      <w:del w:id="2414" w:author="Kym Allan" w:date="2026-08-30T18:28:00Z">
        <w:r w:rsidR="00ED16B9" w:rsidRPr="00D15881">
          <w:delText>The</w:delText>
        </w:r>
      </w:del>
      <w:r w:rsidR="00ED16B9" w:rsidRPr="00D15881">
        <w:rPr>
          <w:rPrChange w:id="2415" w:author="Mandy Barnsley, Head, Crosscrake CE School" w:date="2026-08-30T18:28:00Z">
            <w:rPr>
              <w:highlight w:val="yellow"/>
            </w:rPr>
          </w:rPrChange>
        </w:rPr>
        <w:t xml:space="preserve"> use of </w:t>
      </w:r>
      <w:bookmarkEnd w:id="2405"/>
      <w:r w:rsidR="00ED16B9" w:rsidRPr="00D15881">
        <w:rPr>
          <w:rPrChange w:id="2416" w:author="Mandy Barnsley, Head, Crosscrake CE School" w:date="2026-08-30T18:28:00Z">
            <w:rPr>
              <w:highlight w:val="yellow"/>
            </w:rPr>
          </w:rPrChange>
        </w:rPr>
        <w:t>reasonable force</w:t>
      </w:r>
      <w:bookmarkEnd w:id="2406"/>
      <w:bookmarkEnd w:id="2407"/>
      <w:bookmarkEnd w:id="2408"/>
      <w:bookmarkEnd w:id="2409"/>
      <w:bookmarkEnd w:id="2410"/>
      <w:bookmarkEnd w:id="2411"/>
      <w:bookmarkEnd w:id="2412"/>
    </w:p>
    <w:p w14:paraId="1C6AA740" w14:textId="1BDC5326" w:rsidR="00643956" w:rsidRPr="00D15881" w:rsidRDefault="00ED16B9" w:rsidP="00ED16B9">
      <w:pPr>
        <w:autoSpaceDE w:val="0"/>
        <w:autoSpaceDN w:val="0"/>
        <w:adjustRightInd w:val="0"/>
        <w:spacing w:after="120"/>
        <w:ind w:left="624"/>
        <w:rPr>
          <w:ins w:id="2417" w:author="Kym Allan" w:date="2026-08-30T18:28:00Z"/>
          <w:rFonts w:ascii="Bookman Old Style" w:eastAsia="Calibri" w:hAnsi="Bookman Old Style" w:cs="Calibri"/>
          <w:color w:val="000000"/>
          <w:szCs w:val="22"/>
        </w:rPr>
      </w:pPr>
      <w:bookmarkStart w:id="2418" w:name="_Hlk530747505"/>
      <w:bookmarkStart w:id="2419" w:name="_Hlk20304023"/>
      <w:bookmarkStart w:id="2420" w:name="_Hlk2073565"/>
      <w:r w:rsidRPr="00D15881">
        <w:rPr>
          <w:rFonts w:ascii="Bookman Old Style" w:eastAsia="Calibri" w:hAnsi="Bookman Old Style"/>
          <w:color w:val="000000"/>
          <w:rPrChange w:id="2421" w:author="Mandy Barnsley, Head, Crosscrake CE School" w:date="2026-08-30T18:28:00Z">
            <w:rPr>
              <w:rFonts w:ascii="Calibri" w:eastAsia="Calibri" w:hAnsi="Calibri"/>
              <w:color w:val="000000"/>
            </w:rPr>
          </w:rPrChange>
        </w:rPr>
        <w:lastRenderedPageBreak/>
        <w:t xml:space="preserve">There are circumstances when it is appropriate for staff to use </w:t>
      </w:r>
      <w:ins w:id="2422" w:author="Kym Allan" w:date="2026-08-30T18:28:00Z">
        <w:r w:rsidR="00643956" w:rsidRPr="00D15881">
          <w:rPr>
            <w:rFonts w:ascii="Bookman Old Style" w:eastAsia="Calibri" w:hAnsi="Bookman Old Style" w:cs="Calibri"/>
            <w:color w:val="000000"/>
            <w:szCs w:val="22"/>
            <w:highlight w:val="yellow"/>
          </w:rPr>
          <w:t>restrictive interventions, including the use of</w:t>
        </w:r>
        <w:r w:rsidR="00643956" w:rsidRPr="00D15881">
          <w:rPr>
            <w:rFonts w:ascii="Bookman Old Style" w:eastAsia="Calibri" w:hAnsi="Bookman Old Style" w:cs="Calibri"/>
            <w:color w:val="000000"/>
            <w:szCs w:val="22"/>
          </w:rPr>
          <w:t xml:space="preserve"> </w:t>
        </w:r>
      </w:ins>
      <w:r w:rsidRPr="00D15881">
        <w:rPr>
          <w:rFonts w:ascii="Bookman Old Style" w:eastAsia="Calibri" w:hAnsi="Bookman Old Style"/>
          <w:color w:val="000000"/>
          <w:rPrChange w:id="2423" w:author="Mandy Barnsley, Head, Crosscrake CE School" w:date="2026-08-30T18:28:00Z">
            <w:rPr>
              <w:rFonts w:ascii="Calibri" w:eastAsia="Calibri" w:hAnsi="Calibri"/>
              <w:color w:val="000000"/>
            </w:rPr>
          </w:rPrChange>
        </w:rPr>
        <w:t xml:space="preserve">reasonable force to safeguard children.  </w:t>
      </w:r>
      <w:bookmarkStart w:id="2424" w:name="_Hlk115349001"/>
      <w:r w:rsidR="00B361F1" w:rsidRPr="00D15881">
        <w:rPr>
          <w:rFonts w:ascii="Bookman Old Style" w:eastAsia="Calibri" w:hAnsi="Bookman Old Style"/>
          <w:color w:val="000000"/>
          <w:rPrChange w:id="2425" w:author="Mandy Barnsley, Head, Crosscrake CE School" w:date="2026-08-30T18:28:00Z">
            <w:rPr>
              <w:rFonts w:ascii="Calibri" w:eastAsia="Calibri" w:hAnsi="Calibri"/>
              <w:color w:val="000000"/>
            </w:rPr>
          </w:rPrChange>
        </w:rPr>
        <w:t>Schools do not require parental consent to use force on a pupil.</w:t>
      </w:r>
      <w:bookmarkEnd w:id="2424"/>
      <w:r w:rsidR="00B361F1" w:rsidRPr="00D15881">
        <w:rPr>
          <w:rFonts w:ascii="Bookman Old Style" w:eastAsia="Calibri" w:hAnsi="Bookman Old Style"/>
          <w:color w:val="000000"/>
          <w:rPrChange w:id="2426"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2427" w:author="Mandy Barnsley, Head, Crosscrake CE School" w:date="2026-08-30T18:28:00Z">
            <w:rPr>
              <w:rFonts w:ascii="Calibri" w:eastAsia="Calibri" w:hAnsi="Calibri"/>
              <w:color w:val="000000"/>
            </w:rPr>
          </w:rPrChange>
        </w:rPr>
        <w:t>The term ‘</w:t>
      </w:r>
      <w:ins w:id="2428" w:author="Kym Allan" w:date="2026-08-30T18:28:00Z">
        <w:r w:rsidR="00643956" w:rsidRPr="00D15881">
          <w:rPr>
            <w:rFonts w:ascii="Bookman Old Style" w:eastAsia="Calibri" w:hAnsi="Bookman Old Style" w:cs="Calibri"/>
            <w:color w:val="000000"/>
            <w:szCs w:val="22"/>
            <w:highlight w:val="yellow"/>
          </w:rPr>
          <w:t>restrictive interventions</w:t>
        </w:r>
        <w:r w:rsidRPr="00D15881">
          <w:rPr>
            <w:rFonts w:ascii="Bookman Old Style" w:eastAsia="Calibri" w:hAnsi="Bookman Old Style" w:cs="Calibri"/>
            <w:color w:val="000000"/>
            <w:szCs w:val="22"/>
          </w:rPr>
          <w:t>’</w:t>
        </w:r>
      </w:ins>
      <w:del w:id="2429" w:author="Kym Allan" w:date="2026-08-30T18:28:00Z">
        <w:r w:rsidRPr="00D15881">
          <w:rPr>
            <w:rFonts w:ascii="Bookman Old Style" w:eastAsia="Calibri" w:hAnsi="Bookman Old Style" w:cs="Calibri"/>
            <w:color w:val="000000"/>
            <w:szCs w:val="22"/>
          </w:rPr>
          <w:delText>reasonable force’</w:delText>
        </w:r>
      </w:del>
      <w:r w:rsidRPr="00D15881">
        <w:rPr>
          <w:rFonts w:ascii="Bookman Old Style" w:eastAsia="Calibri" w:hAnsi="Bookman Old Style"/>
          <w:color w:val="000000"/>
          <w:rPrChange w:id="2430" w:author="Mandy Barnsley, Head, Crosscrake CE School" w:date="2026-08-30T18:28:00Z">
            <w:rPr>
              <w:rFonts w:ascii="Calibri" w:eastAsia="Calibri" w:hAnsi="Calibri"/>
              <w:color w:val="000000"/>
            </w:rPr>
          </w:rPrChange>
        </w:rPr>
        <w:t xml:space="preserve"> covers the broad range of actions used by staff that involve a degree of physical contact to control </w:t>
      </w:r>
      <w:r w:rsidR="001665DC" w:rsidRPr="00D15881">
        <w:rPr>
          <w:rFonts w:ascii="Bookman Old Style" w:eastAsia="Calibri" w:hAnsi="Bookman Old Style"/>
          <w:color w:val="000000"/>
          <w:rPrChange w:id="2431" w:author="Mandy Barnsley, Head, Crosscrake CE School" w:date="2026-08-30T18:28:00Z">
            <w:rPr>
              <w:rFonts w:ascii="Calibri" w:eastAsia="Calibri" w:hAnsi="Calibri"/>
              <w:color w:val="000000"/>
            </w:rPr>
          </w:rPrChange>
        </w:rPr>
        <w:t>or</w:t>
      </w:r>
      <w:r w:rsidRPr="00D15881">
        <w:rPr>
          <w:rFonts w:ascii="Bookman Old Style" w:eastAsia="Calibri" w:hAnsi="Bookman Old Style"/>
          <w:color w:val="000000"/>
          <w:rPrChange w:id="2432" w:author="Mandy Barnsley, Head, Crosscrake CE School" w:date="2026-08-30T18:28:00Z">
            <w:rPr>
              <w:rFonts w:ascii="Calibri" w:eastAsia="Calibri" w:hAnsi="Calibri"/>
              <w:color w:val="000000"/>
            </w:rPr>
          </w:rPrChange>
        </w:rPr>
        <w:t xml:space="preserve"> restrain children.</w:t>
      </w:r>
      <w:r w:rsidR="001665DC" w:rsidRPr="00D15881">
        <w:rPr>
          <w:rFonts w:ascii="Bookman Old Style" w:eastAsia="Calibri" w:hAnsi="Bookman Old Style"/>
          <w:color w:val="000000"/>
          <w:rPrChange w:id="2433"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2434" w:author="Mandy Barnsley, Head, Crosscrake CE School" w:date="2026-08-30T18:28:00Z">
            <w:rPr>
              <w:rFonts w:ascii="Calibri" w:eastAsia="Calibri" w:hAnsi="Calibri"/>
              <w:color w:val="000000"/>
            </w:rPr>
          </w:rPrChange>
        </w:rPr>
        <w:t>This can range from guiding a child to safety by the arm, to more extreme circumstances such as breaking up a fight or where a young person needs to be restrained to prevent violence or injury</w:t>
      </w:r>
      <w:r w:rsidR="001665DC" w:rsidRPr="00D15881">
        <w:rPr>
          <w:rFonts w:ascii="Bookman Old Style" w:eastAsia="Calibri" w:hAnsi="Bookman Old Style"/>
          <w:color w:val="000000"/>
          <w:rPrChange w:id="2435"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2436" w:author="Mandy Barnsley, Head, Crosscrake CE School" w:date="2026-08-30T18:28:00Z">
            <w:rPr>
              <w:rFonts w:ascii="Calibri" w:eastAsia="Calibri" w:hAnsi="Calibri"/>
              <w:color w:val="000000"/>
            </w:rPr>
          </w:rPrChange>
        </w:rPr>
        <w:t xml:space="preserve"> </w:t>
      </w:r>
      <w:ins w:id="2437" w:author="Kym Allan" w:date="2026-08-30T18:28:00Z">
        <w:r w:rsidR="00AC7312" w:rsidRPr="00D15881">
          <w:rPr>
            <w:rFonts w:ascii="Bookman Old Style" w:eastAsia="Calibri" w:hAnsi="Bookman Old Style" w:cs="Calibri"/>
            <w:color w:val="000000"/>
            <w:szCs w:val="22"/>
          </w:rPr>
          <w:t xml:space="preserve">  </w:t>
        </w:r>
      </w:ins>
    </w:p>
    <w:p w14:paraId="78FF4124" w14:textId="6CD1FA0B" w:rsidR="00ED16B9" w:rsidRPr="00D15881" w:rsidRDefault="00ED16B9" w:rsidP="00ED16B9">
      <w:pPr>
        <w:autoSpaceDE w:val="0"/>
        <w:autoSpaceDN w:val="0"/>
        <w:adjustRightInd w:val="0"/>
        <w:spacing w:after="120"/>
        <w:ind w:left="624"/>
        <w:rPr>
          <w:del w:id="2438" w:author="Kym Allan" w:date="2026-08-30T18:28:00Z"/>
          <w:rFonts w:ascii="Bookman Old Style" w:eastAsia="Calibri" w:hAnsi="Bookman Old Style" w:cs="Calibri"/>
          <w:color w:val="000000"/>
          <w:szCs w:val="22"/>
        </w:rPr>
      </w:pPr>
      <w:del w:id="2439" w:author="Kym Allan" w:date="2026-08-30T18:28:00Z">
        <w:r w:rsidRPr="00D15881">
          <w:rPr>
            <w:rFonts w:ascii="Bookman Old Style" w:eastAsia="Calibri" w:hAnsi="Bookman Old Style" w:cs="Calibri"/>
            <w:color w:val="000000"/>
            <w:szCs w:val="22"/>
          </w:rPr>
          <w:delText xml:space="preserve">‘Reasonable’ in these circumstances means ‘using no more force than is needed’.  </w:delText>
        </w:r>
      </w:del>
      <w:r w:rsidRPr="00D15881">
        <w:rPr>
          <w:rFonts w:ascii="Bookman Old Style" w:eastAsia="Calibri" w:hAnsi="Bookman Old Style"/>
          <w:color w:val="000000"/>
          <w:rPrChange w:id="2440" w:author="Mandy Barnsley, Head, Crosscrake CE School" w:date="2026-08-30T18:28:00Z">
            <w:rPr>
              <w:rFonts w:ascii="Calibri" w:eastAsia="Calibri" w:hAnsi="Calibri"/>
              <w:color w:val="000000"/>
            </w:rPr>
          </w:rPrChange>
        </w:rPr>
        <w:t xml:space="preserve">The </w:t>
      </w:r>
      <w:ins w:id="2441" w:author="Kym Allan" w:date="2026-08-30T18:28:00Z">
        <w:r w:rsidR="00643956" w:rsidRPr="00D15881">
          <w:rPr>
            <w:rFonts w:ascii="Bookman Old Style" w:eastAsia="Calibri" w:hAnsi="Bookman Old Style" w:cs="Calibri"/>
            <w:color w:val="000000"/>
            <w:szCs w:val="22"/>
            <w:highlight w:val="yellow"/>
          </w:rPr>
          <w:t>school has</w:t>
        </w:r>
      </w:ins>
      <w:del w:id="2442" w:author="Kym Allan" w:date="2026-08-30T18:28:00Z">
        <w:r w:rsidRPr="00D15881">
          <w:rPr>
            <w:rFonts w:ascii="Bookman Old Style" w:eastAsia="Calibri" w:hAnsi="Bookman Old Style" w:cs="Calibri"/>
            <w:color w:val="000000"/>
            <w:szCs w:val="22"/>
          </w:rPr>
          <w:delText xml:space="preserve">use of force may involve either passive physical contact, such as standing between pupils or blocking a pupil’s path, or active physical contact such as leading a pupil by the arm out of the classroom.  The decision on whether to not to use reasonable force to control or restrain a child is down to the professional judgement of the staff concerned and </w:delText>
        </w:r>
        <w:r w:rsidR="001665DC" w:rsidRPr="00D15881">
          <w:rPr>
            <w:rFonts w:ascii="Bookman Old Style" w:eastAsia="Calibri" w:hAnsi="Bookman Old Style" w:cs="Calibri"/>
            <w:color w:val="000000"/>
            <w:szCs w:val="22"/>
          </w:rPr>
          <w:delText>will</w:delText>
        </w:r>
        <w:r w:rsidRPr="00D15881">
          <w:rPr>
            <w:rFonts w:ascii="Bookman Old Style" w:eastAsia="Calibri" w:hAnsi="Bookman Old Style" w:cs="Calibri"/>
            <w:color w:val="000000"/>
            <w:szCs w:val="22"/>
          </w:rPr>
          <w:delText xml:space="preserve"> always depend on individual circumstances.</w:delText>
        </w:r>
        <w:bookmarkEnd w:id="2418"/>
      </w:del>
    </w:p>
    <w:p w14:paraId="7372E967" w14:textId="473150C7" w:rsidR="00ED16B9" w:rsidRPr="00D15881" w:rsidRDefault="00ED16B9" w:rsidP="00ED16B9">
      <w:pPr>
        <w:autoSpaceDE w:val="0"/>
        <w:autoSpaceDN w:val="0"/>
        <w:adjustRightInd w:val="0"/>
        <w:spacing w:after="120"/>
        <w:ind w:left="624"/>
        <w:rPr>
          <w:rFonts w:ascii="Bookman Old Style" w:eastAsia="Calibri" w:hAnsi="Bookman Old Style"/>
          <w:color w:val="000000"/>
          <w:rPrChange w:id="2443" w:author="Mandy Barnsley, Head, Crosscrake CE School" w:date="2026-08-30T18:28:00Z">
            <w:rPr>
              <w:rFonts w:ascii="Calibri" w:eastAsia="Calibri" w:hAnsi="Calibri"/>
              <w:color w:val="000000"/>
            </w:rPr>
          </w:rPrChange>
        </w:rPr>
      </w:pPr>
      <w:bookmarkStart w:id="2444" w:name="_Hlk52187772"/>
      <w:del w:id="2445" w:author="Kym Allan" w:date="2026-08-30T18:28:00Z">
        <w:r w:rsidRPr="00D15881">
          <w:rPr>
            <w:rFonts w:ascii="Bookman Old Style" w:eastAsia="Calibri" w:hAnsi="Bookman Old Style" w:cs="Calibri"/>
            <w:color w:val="000000"/>
            <w:szCs w:val="22"/>
          </w:rPr>
          <w:delText>The Governing Body have</w:delText>
        </w:r>
      </w:del>
      <w:r w:rsidRPr="00D15881">
        <w:rPr>
          <w:rFonts w:ascii="Bookman Old Style" w:eastAsia="Calibri" w:hAnsi="Bookman Old Style"/>
          <w:color w:val="000000"/>
          <w:rPrChange w:id="2446" w:author="Mandy Barnsley, Head, Crosscrake CE School" w:date="2026-08-30T18:28:00Z">
            <w:rPr>
              <w:rFonts w:ascii="Calibri" w:eastAsia="Calibri" w:hAnsi="Calibri"/>
              <w:color w:val="000000"/>
            </w:rPr>
          </w:rPrChange>
        </w:rPr>
        <w:t xml:space="preserve"> taken account of advice provided by the DfE </w:t>
      </w:r>
      <w:ins w:id="2447" w:author="Kym Allan" w:date="2026-08-30T18:28:00Z">
        <w:r w:rsidR="002D3572" w:rsidRPr="00D15881">
          <w:rPr>
            <w:rFonts w:ascii="Bookman Old Style" w:eastAsia="Calibri" w:hAnsi="Bookman Old Style" w:cs="Calibri"/>
            <w:color w:val="000000"/>
            <w:szCs w:val="22"/>
          </w:rPr>
          <w:t>–</w:t>
        </w:r>
      </w:ins>
      <w:del w:id="2448" w:author="Kym Allan" w:date="2026-08-30T18:28:00Z">
        <w:r w:rsidRPr="00D15881">
          <w:rPr>
            <w:rFonts w:ascii="Bookman Old Style" w:eastAsia="Calibri" w:hAnsi="Bookman Old Style" w:cs="Calibri"/>
            <w:color w:val="000000"/>
            <w:szCs w:val="22"/>
          </w:rPr>
          <w:delText>-</w:delText>
        </w:r>
      </w:del>
      <w:r w:rsidRPr="00D15881">
        <w:rPr>
          <w:rFonts w:ascii="Bookman Old Style" w:eastAsia="Calibri" w:hAnsi="Bookman Old Style"/>
          <w:color w:val="000000"/>
          <w:rPrChange w:id="2449" w:author="Mandy Barnsley, Head, Crosscrake CE School" w:date="2026-08-30T18:28:00Z">
            <w:rPr>
              <w:rFonts w:ascii="Calibri" w:eastAsia="Calibri" w:hAnsi="Calibri"/>
              <w:color w:val="000000"/>
            </w:rPr>
          </w:rPrChange>
        </w:rPr>
        <w:t xml:space="preserv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"https://www.gov.uk/government/publications/use-of-reasonable-force-in-schools" </w:instrText>
      </w:r>
      <w:r w:rsidR="00D15881" w:rsidRPr="00D15881">
        <w:rPr>
          <w:rFonts w:ascii="Bookman Old Style" w:hAnsi="Bookman Old Style"/>
        </w:rPr>
        <w:fldChar w:fldCharType="separate"/>
      </w:r>
      <w:ins w:id="2450" w:author="Kym Allan" w:date="2026-08-30T18:28:00Z">
        <w:r w:rsidR="002D3572" w:rsidRPr="00D15881">
          <w:rPr>
            <w:rStyle w:val="Hyperlink"/>
            <w:rFonts w:ascii="Bookman Old Style" w:eastAsia="Calibri" w:hAnsi="Bookman Old Style" w:cs="Calibri"/>
            <w:szCs w:val="22"/>
            <w:highlight w:val="yellow"/>
          </w:rPr>
          <w:t>Restrictive</w:t>
        </w:r>
        <w:r w:rsidR="002D3572" w:rsidRPr="00D15881">
          <w:rPr>
            <w:rStyle w:val="Hyperlink"/>
            <w:rFonts w:ascii="Bookman Old Style" w:hAnsi="Bookman Old Style"/>
            <w:highlight w:val="yellow"/>
          </w:rPr>
          <w:t xml:space="preserve"> interventions, including use</w:t>
        </w:r>
      </w:ins>
      <w:del w:id="2451" w:author="Kym Allan" w:date="2026-08-30T18:28:00Z">
        <w:r w:rsidRPr="00D15881">
          <w:rPr>
            <w:rFonts w:ascii="Bookman Old Style" w:eastAsia="Calibri" w:hAnsi="Bookman Old Style" w:cs="Calibri"/>
            <w:color w:val="0000FF"/>
            <w:szCs w:val="22"/>
            <w:u w:val="single"/>
          </w:rPr>
          <w:delText>Use</w:delText>
        </w:r>
      </w:del>
      <w:r w:rsidRPr="00D15881">
        <w:rPr>
          <w:rFonts w:ascii="Bookman Old Style" w:eastAsia="Calibri" w:hAnsi="Bookman Old Style"/>
          <w:rPrChange w:id="2452" w:author="Mandy Barnsley, Head, Crosscrake CE School" w:date="2026-08-30T18:28:00Z">
            <w:rPr>
              <w:rStyle w:val="Hyperlink"/>
              <w:rFonts w:eastAsia="Calibri"/>
              <w:highlight w:val="yellow"/>
            </w:rPr>
          </w:rPrChange>
        </w:rPr>
        <w:t xml:space="preserve"> of reasonable force</w:t>
      </w:r>
      <w:ins w:id="2453" w:author="Kym Allan" w:date="2026-08-30T18:28:00Z">
        <w:r w:rsidR="002D3572" w:rsidRPr="00D15881">
          <w:rPr>
            <w:rStyle w:val="Hyperlink"/>
            <w:rFonts w:ascii="Bookman Old Style" w:hAnsi="Bookman Old Style"/>
            <w:highlight w:val="yellow"/>
          </w:rPr>
          <w:t>, in schools</w:t>
        </w:r>
      </w:ins>
      <w:del w:id="2454" w:author="Kym Allan" w:date="2026-08-30T18:28:00Z">
        <w:r w:rsidRPr="00D15881">
          <w:rPr>
            <w:rFonts w:ascii="Bookman Old Style" w:eastAsia="Calibri" w:hAnsi="Bookman Old Style" w:cs="Calibri"/>
            <w:color w:val="0000FF"/>
            <w:szCs w:val="22"/>
            <w:u w:val="single"/>
          </w:rPr>
          <w:delText>: advice for head teachers, staff and governing bodies</w:delText>
        </w:r>
      </w:del>
      <w:r w:rsidR="00D15881" w:rsidRPr="00D15881">
        <w:rPr>
          <w:rFonts w:ascii="Bookman Old Style" w:hAnsi="Bookman Old Style"/>
          <w:rPrChange w:id="2455" w:author="Mandy Barnsley, Head, Crosscrake CE School" w:date="2026-08-30T18:28:00Z">
            <w:rPr>
              <w:rStyle w:val="Hyperlink"/>
              <w:highlight w:val="yellow"/>
            </w:rPr>
          </w:rPrChange>
        </w:rPr>
        <w:fldChar w:fldCharType="end"/>
      </w:r>
      <w:r w:rsidRPr="00D15881">
        <w:rPr>
          <w:rFonts w:ascii="Bookman Old Style" w:eastAsia="Calibri" w:hAnsi="Bookman Old Style"/>
          <w:color w:val="000000"/>
          <w:rPrChange w:id="2456" w:author="Mandy Barnsley, Head, Crosscrake CE School" w:date="2026-08-30T18:28:00Z">
            <w:rPr>
              <w:rFonts w:ascii="Calibri" w:eastAsia="Calibri" w:hAnsi="Calibri"/>
              <w:color w:val="000000"/>
            </w:rPr>
          </w:rPrChange>
        </w:rPr>
        <w:t xml:space="preserve"> and the school’s public sector equality duty set out in </w:t>
      </w:r>
      <w:r w:rsidR="006E66D7" w:rsidRPr="00D15881">
        <w:rPr>
          <w:rFonts w:ascii="Bookman Old Style" w:eastAsia="Calibri" w:hAnsi="Bookman Old Style"/>
          <w:color w:val="000000"/>
          <w:rPrChange w:id="2457" w:author="Mandy Barnsley, Head, Crosscrake CE School" w:date="2026-08-30T18:28:00Z">
            <w:rPr>
              <w:rFonts w:ascii="Calibri" w:eastAsia="Calibri" w:hAnsi="Calibri"/>
              <w:color w:val="000000"/>
            </w:rPr>
          </w:rPrChange>
        </w:rPr>
        <w:t>S</w:t>
      </w:r>
      <w:r w:rsidRPr="00D15881">
        <w:rPr>
          <w:rFonts w:ascii="Bookman Old Style" w:eastAsia="Calibri" w:hAnsi="Bookman Old Style"/>
          <w:color w:val="000000"/>
          <w:rPrChange w:id="2458" w:author="Mandy Barnsley, Head, Crosscrake CE School" w:date="2026-08-30T18:28:00Z">
            <w:rPr>
              <w:rFonts w:ascii="Calibri" w:eastAsia="Calibri" w:hAnsi="Calibri"/>
              <w:color w:val="000000"/>
            </w:rPr>
          </w:rPrChange>
        </w:rPr>
        <w:t>ection 149 of the Equality Act 2010.</w:t>
      </w:r>
      <w:bookmarkEnd w:id="2419"/>
      <w:bookmarkEnd w:id="2444"/>
    </w:p>
    <w:p w14:paraId="489A6FD7" w14:textId="67C177E6" w:rsidR="00BA078F" w:rsidRPr="00D15881" w:rsidRDefault="003D4B8C" w:rsidP="00BA078F">
      <w:pPr>
        <w:autoSpaceDE w:val="0"/>
        <w:autoSpaceDN w:val="0"/>
        <w:adjustRightInd w:val="0"/>
        <w:ind w:left="624"/>
        <w:rPr>
          <w:rFonts w:ascii="Bookman Old Style" w:eastAsia="Calibri" w:hAnsi="Bookman Old Style" w:cs="Arial"/>
          <w:szCs w:val="22"/>
        </w:rPr>
      </w:pPr>
      <w:ins w:id="2459" w:author="Kym Allan" w:date="2026-08-30T18:28:00Z">
        <w:r w:rsidRPr="00D15881">
          <w:rPr>
            <w:rFonts w:ascii="Bookman Old Style" w:eastAsia="Calibri" w:hAnsi="Bookman Old Style" w:cs="Calibri"/>
            <w:b/>
            <w:bCs/>
            <w:color w:val="000000"/>
            <w:szCs w:val="22"/>
          </w:rPr>
          <w:t xml:space="preserve">For further information on this issue please refer to Appendix A </w:t>
        </w:r>
      </w:ins>
      <w:r w:rsidR="00BA078F">
        <w:rPr>
          <w:rFonts w:ascii="Bookman Old Style" w:eastAsia="Calibri" w:hAnsi="Bookman Old Style" w:cs="Calibri"/>
          <w:b/>
          <w:bCs/>
          <w:color w:val="000000"/>
          <w:szCs w:val="22"/>
        </w:rPr>
        <w:t>of</w:t>
      </w:r>
      <w:ins w:id="2460" w:author="Kym Allan" w:date="2026-08-30T18:28:00Z">
        <w:r w:rsidRPr="00D15881">
          <w:rPr>
            <w:rFonts w:ascii="Bookman Old Style" w:eastAsia="Calibri" w:hAnsi="Bookman Old Style" w:cs="Calibri"/>
            <w:b/>
            <w:bCs/>
            <w:color w:val="000000"/>
            <w:szCs w:val="22"/>
          </w:rPr>
          <w:t xml:space="preserve"> this Policy and procedures </w:t>
        </w:r>
      </w:ins>
    </w:p>
    <w:p w14:paraId="51400AA4" w14:textId="41208C3F" w:rsidR="00ED16B9" w:rsidRPr="00D15881" w:rsidRDefault="00BA078F" w:rsidP="00ED16B9">
      <w:pPr>
        <w:autoSpaceDE w:val="0"/>
        <w:autoSpaceDN w:val="0"/>
        <w:adjustRightInd w:val="0"/>
        <w:ind w:left="624"/>
        <w:rPr>
          <w:ins w:id="2461" w:author="Mandy Barnsley, Head, Crosscrake CE School" w:date="2026-08-30T18:28:00Z"/>
          <w:rFonts w:ascii="Bookman Old Style" w:eastAsia="Calibri" w:hAnsi="Bookman Old Style" w:cs="Arial"/>
          <w:szCs w:val="22"/>
        </w:rPr>
      </w:pPr>
      <w:r>
        <w:rPr>
          <w:rFonts w:ascii="Bookman Old Style" w:eastAsia="Calibri" w:hAnsi="Bookman Old Style" w:cs="Arial"/>
          <w:szCs w:val="22"/>
        </w:rPr>
        <w:t xml:space="preserve">Consideration will be given to the </w:t>
      </w:r>
      <w:ins w:id="2462" w:author="Mandy Barnsley, Head, Crosscrake CE School" w:date="2026-08-30T18:28:00Z">
        <w:r w:rsidR="00ED16B9" w:rsidRPr="00D15881">
          <w:rPr>
            <w:rFonts w:ascii="Bookman Old Style" w:eastAsia="Calibri" w:hAnsi="Bookman Old Style" w:cs="Arial"/>
            <w:szCs w:val="22"/>
          </w:rPr>
          <w:t xml:space="preserve">age and understanding of the pupil and whether they have </w:t>
        </w:r>
        <w:bookmarkStart w:id="2463" w:name="_Hlk115349083"/>
        <w:r w:rsidR="00ED16B9" w:rsidRPr="00D15881">
          <w:rPr>
            <w:rFonts w:ascii="Bookman Old Style" w:eastAsia="Calibri" w:hAnsi="Bookman Old Style" w:cs="Arial"/>
            <w:szCs w:val="22"/>
          </w:rPr>
          <w:t>S</w:t>
        </w:r>
        <w:r w:rsidR="001665DC" w:rsidRPr="00D15881">
          <w:rPr>
            <w:rFonts w:ascii="Bookman Old Style" w:eastAsia="Calibri" w:hAnsi="Bookman Old Style" w:cs="Arial"/>
            <w:szCs w:val="22"/>
          </w:rPr>
          <w:t>END</w:t>
        </w:r>
        <w:r w:rsidR="00B361F1" w:rsidRPr="00D15881">
          <w:rPr>
            <w:rFonts w:ascii="Bookman Old Style" w:eastAsia="Calibri" w:hAnsi="Bookman Old Style" w:cs="Arial"/>
            <w:szCs w:val="22"/>
          </w:rPr>
          <w:t xml:space="preserve">, mental health needs </w:t>
        </w:r>
        <w:r w:rsidR="001665DC" w:rsidRPr="00D15881">
          <w:rPr>
            <w:rFonts w:ascii="Bookman Old Style" w:eastAsia="Calibri" w:hAnsi="Bookman Old Style" w:cs="Arial"/>
            <w:szCs w:val="22"/>
          </w:rPr>
          <w:t>or other health conditions</w:t>
        </w:r>
        <w:bookmarkEnd w:id="2463"/>
        <w:r w:rsidR="001665DC" w:rsidRPr="00D15881">
          <w:rPr>
            <w:rFonts w:ascii="Bookman Old Style" w:eastAsia="Calibri" w:hAnsi="Bookman Old Style" w:cs="Arial"/>
            <w:szCs w:val="22"/>
          </w:rPr>
          <w:t>.</w:t>
        </w:r>
        <w:r w:rsidR="00ED16B9" w:rsidRPr="00D15881">
          <w:rPr>
            <w:rFonts w:ascii="Bookman Old Style" w:eastAsia="Calibri" w:hAnsi="Bookman Old Style" w:cs="Arial"/>
            <w:szCs w:val="22"/>
          </w:rPr>
          <w:t xml:space="preserve">  Medical advice will always be sought about the safest way to hold pupils with specific health needs, special educational needs and disabilities.</w:t>
        </w:r>
        <w:bookmarkEnd w:id="2420"/>
      </w:ins>
    </w:p>
    <w:p w14:paraId="20E51C9B" w14:textId="32CA4C24" w:rsidR="00ED16B9" w:rsidRPr="00D15881" w:rsidRDefault="00F634FA" w:rsidP="002F33FA">
      <w:pPr>
        <w:pStyle w:val="Heading2"/>
        <w:rPr>
          <w:ins w:id="2464" w:author="Mandy Barnsley, Head, Crosscrake CE School" w:date="2026-08-30T18:28:00Z"/>
        </w:rPr>
      </w:pPr>
      <w:bookmarkStart w:id="2465" w:name="_Toc433807155"/>
      <w:bookmarkStart w:id="2466" w:name="_Toc439928208"/>
      <w:bookmarkStart w:id="2467" w:name="_Toc439928783"/>
      <w:bookmarkStart w:id="2468" w:name="_Toc17814387"/>
      <w:bookmarkStart w:id="2469" w:name="_Toc115688149"/>
      <w:bookmarkStart w:id="2470" w:name="_Toc143601345"/>
      <w:bookmarkStart w:id="2471" w:name="_Toc239006980"/>
      <w:ins w:id="2472" w:author="Mandy Barnsley, Head, Crosscrake CE School" w:date="2026-08-30T18:28:00Z">
        <w:r w:rsidRPr="00D15881">
          <w:t xml:space="preserve">9.1 </w:t>
        </w:r>
        <w:r w:rsidR="00ED16B9" w:rsidRPr="00D15881">
          <w:t>Action as a result of self-defence or in an emergency</w:t>
        </w:r>
        <w:bookmarkEnd w:id="2465"/>
        <w:bookmarkEnd w:id="2466"/>
        <w:bookmarkEnd w:id="2467"/>
        <w:bookmarkEnd w:id="2468"/>
        <w:bookmarkEnd w:id="2469"/>
        <w:bookmarkEnd w:id="2470"/>
        <w:bookmarkEnd w:id="2471"/>
      </w:ins>
    </w:p>
    <w:p w14:paraId="108736C9" w14:textId="77777777" w:rsidR="00ED16B9" w:rsidRPr="00D15881" w:rsidRDefault="00ED16B9" w:rsidP="00ED16B9">
      <w:pPr>
        <w:ind w:left="624"/>
        <w:rPr>
          <w:ins w:id="2473" w:author="Mandy Barnsley, Head, Crosscrake CE School" w:date="2026-08-30T18:28:00Z"/>
          <w:rFonts w:ascii="Bookman Old Style" w:eastAsia="Calibri" w:hAnsi="Bookman Old Style" w:cs="Arial"/>
          <w:szCs w:val="22"/>
        </w:rPr>
      </w:pPr>
      <w:ins w:id="2474" w:author="Mandy Barnsley, Head, Crosscrake CE School" w:date="2026-08-30T18:28:00Z">
        <w:r w:rsidRPr="00D15881">
          <w:rPr>
            <w:rFonts w:ascii="Bookman Old Style" w:eastAsia="Calibri" w:hAnsi="Bookman Old Style"/>
          </w:rPr>
          <w:t xml:space="preserve">All staff including teaching assistants, lunchtime supervisors, admin staff and the site management have the right to defend themselves from attack, providing they do </w:t>
        </w:r>
      </w:ins>
      <w:r w:rsidRPr="00D15881">
        <w:rPr>
          <w:rFonts w:ascii="Bookman Old Style" w:eastAsia="Calibri" w:hAnsi="Bookman Old Style"/>
          <w:rPrChange w:id="2475" w:author="Mandy Barnsley, Head, Crosscrake CE School" w:date="2026-08-30T18:28:00Z">
            <w:rPr>
              <w:rFonts w:ascii="Calibri" w:eastAsia="Calibri" w:hAnsi="Calibri"/>
              <w:color w:val="EE0000"/>
            </w:rPr>
          </w:rPrChange>
        </w:rPr>
        <w:t xml:space="preserve">not </w:t>
      </w:r>
      <w:ins w:id="2476" w:author="Mandy Barnsley, Head, Crosscrake CE School" w:date="2026-08-30T18:28:00Z">
        <w:r w:rsidRPr="00D15881">
          <w:rPr>
            <w:rFonts w:ascii="Bookman Old Style" w:eastAsia="Calibri" w:hAnsi="Bookman Old Style"/>
          </w:rPr>
          <w:t xml:space="preserve">use a disproportionate degree of </w:t>
        </w:r>
        <w:r w:rsidRPr="00D15881">
          <w:rPr>
            <w:rFonts w:ascii="Bookman Old Style" w:eastAsia="Calibri" w:hAnsi="Bookman Old Style" w:cs="Arial"/>
            <w:szCs w:val="22"/>
          </w:rPr>
          <w:t xml:space="preserve">force to do so. Similarly, in an emergency, if for example, a pupil was at immediate risk of injury or at the point of inflicting injury on someone else, any member of staff is entitled to intervene.  A volunteer helping in school would not be expected to work with a child who is known to need physical restraint as indicated in their Behaviour Management Plan.  </w:t>
        </w:r>
      </w:ins>
    </w:p>
    <w:p w14:paraId="2E4D73A5" w14:textId="3D5BF37E" w:rsidR="00ED16B9" w:rsidRPr="00D15881" w:rsidRDefault="00F634FA" w:rsidP="002F33FA">
      <w:pPr>
        <w:pStyle w:val="Heading2"/>
        <w:rPr>
          <w:ins w:id="2477" w:author="Mandy Barnsley, Head, Crosscrake CE School" w:date="2026-08-30T18:28:00Z"/>
        </w:rPr>
      </w:pPr>
      <w:bookmarkStart w:id="2478" w:name="_Toc433807156"/>
      <w:bookmarkStart w:id="2479" w:name="_Toc439928209"/>
      <w:bookmarkStart w:id="2480" w:name="_Toc439928784"/>
      <w:bookmarkStart w:id="2481" w:name="_Toc17814388"/>
      <w:bookmarkStart w:id="2482" w:name="_Toc115688150"/>
      <w:bookmarkStart w:id="2483" w:name="_Toc143601346"/>
      <w:bookmarkStart w:id="2484" w:name="_Toc239006981"/>
      <w:ins w:id="2485" w:author="Mandy Barnsley, Head, Crosscrake CE School" w:date="2026-08-30T18:28:00Z">
        <w:r w:rsidRPr="00D15881">
          <w:t xml:space="preserve">9.2 </w:t>
        </w:r>
        <w:r w:rsidR="00ED16B9" w:rsidRPr="00D15881">
          <w:t>Circumstances in which reasonable force might be used</w:t>
        </w:r>
        <w:bookmarkEnd w:id="2478"/>
        <w:bookmarkEnd w:id="2479"/>
        <w:bookmarkEnd w:id="2480"/>
        <w:bookmarkEnd w:id="2481"/>
        <w:bookmarkEnd w:id="2482"/>
        <w:bookmarkEnd w:id="2483"/>
        <w:bookmarkEnd w:id="2484"/>
        <w:r w:rsidR="00ED16B9" w:rsidRPr="00D15881">
          <w:t xml:space="preserve"> </w:t>
        </w:r>
      </w:ins>
    </w:p>
    <w:p w14:paraId="6C5A4460" w14:textId="77777777" w:rsidR="00ED16B9" w:rsidRPr="00D15881" w:rsidRDefault="00ED16B9" w:rsidP="00ED16B9">
      <w:pPr>
        <w:spacing w:after="120"/>
        <w:ind w:firstLine="624"/>
        <w:rPr>
          <w:ins w:id="2486" w:author="Mandy Barnsley, Head, Crosscrake CE School" w:date="2026-08-30T18:28:00Z"/>
          <w:rFonts w:ascii="Bookman Old Style" w:eastAsia="Calibri" w:hAnsi="Bookman Old Style"/>
        </w:rPr>
      </w:pPr>
      <w:ins w:id="2487" w:author="Mandy Barnsley, Head, Crosscrake CE School" w:date="2026-08-30T18:28:00Z">
        <w:r w:rsidRPr="00D15881">
          <w:rPr>
            <w:rFonts w:ascii="Bookman Old Style" w:eastAsia="Calibri" w:hAnsi="Bookman Old Style"/>
          </w:rPr>
          <w:t xml:space="preserve">Circumstances in which reasonable force might be used include the following: </w:t>
        </w:r>
      </w:ins>
    </w:p>
    <w:p w14:paraId="74C5CEAB" w14:textId="77777777" w:rsidR="00ED16B9" w:rsidRPr="00D15881" w:rsidRDefault="00ED16B9" w:rsidP="00A06D93">
      <w:pPr>
        <w:numPr>
          <w:ilvl w:val="0"/>
          <w:numId w:val="23"/>
        </w:numPr>
        <w:autoSpaceDE w:val="0"/>
        <w:autoSpaceDN w:val="0"/>
        <w:adjustRightInd w:val="0"/>
        <w:spacing w:after="258"/>
        <w:contextualSpacing/>
        <w:rPr>
          <w:ins w:id="2488" w:author="Mandy Barnsley, Head, Crosscrake CE School" w:date="2026-08-30T18:28:00Z"/>
          <w:rFonts w:ascii="Bookman Old Style" w:eastAsia="Calibri" w:hAnsi="Bookman Old Style" w:cs="Calibri"/>
          <w:color w:val="000000"/>
          <w:szCs w:val="22"/>
        </w:rPr>
      </w:pPr>
      <w:ins w:id="2489" w:author="Mandy Barnsley, Head, Crosscrake CE School" w:date="2026-08-30T18:28:00Z">
        <w:r w:rsidRPr="00D15881">
          <w:rPr>
            <w:rFonts w:ascii="Bookman Old Style" w:eastAsia="Calibri" w:hAnsi="Bookman Old Style" w:cs="Calibri"/>
            <w:color w:val="000000"/>
            <w:szCs w:val="22"/>
          </w:rPr>
          <w:t>Pupils found fighting will be physically separated.</w:t>
        </w:r>
      </w:ins>
    </w:p>
    <w:p w14:paraId="639674C0" w14:textId="77777777" w:rsidR="00ED16B9" w:rsidRPr="00D15881" w:rsidRDefault="00ED16B9" w:rsidP="00A06D93">
      <w:pPr>
        <w:numPr>
          <w:ilvl w:val="0"/>
          <w:numId w:val="23"/>
        </w:numPr>
        <w:autoSpaceDE w:val="0"/>
        <w:autoSpaceDN w:val="0"/>
        <w:adjustRightInd w:val="0"/>
        <w:spacing w:after="258"/>
        <w:contextualSpacing/>
        <w:rPr>
          <w:ins w:id="2490" w:author="Mandy Barnsley, Head, Crosscrake CE School" w:date="2026-08-30T18:28:00Z"/>
          <w:rFonts w:ascii="Bookman Old Style" w:eastAsia="Calibri" w:hAnsi="Bookman Old Style" w:cs="Calibri"/>
          <w:color w:val="000000"/>
          <w:szCs w:val="22"/>
        </w:rPr>
      </w:pPr>
      <w:ins w:id="2491" w:author="Mandy Barnsley, Head, Crosscrake CE School" w:date="2026-08-30T18:28:00Z">
        <w:r w:rsidRPr="00D15881">
          <w:rPr>
            <w:rFonts w:ascii="Bookman Old Style" w:eastAsia="Calibri" w:hAnsi="Bookman Old Style" w:cs="Calibri"/>
            <w:color w:val="000000"/>
            <w:szCs w:val="22"/>
          </w:rPr>
          <w:t>Pupils who refuse to leave a room when instructed to do so may be physically removed.</w:t>
        </w:r>
      </w:ins>
    </w:p>
    <w:p w14:paraId="1E09C2B1" w14:textId="77777777" w:rsidR="00ED16B9" w:rsidRPr="00D15881" w:rsidRDefault="00ED16B9" w:rsidP="00A06D93">
      <w:pPr>
        <w:numPr>
          <w:ilvl w:val="0"/>
          <w:numId w:val="23"/>
        </w:numPr>
        <w:autoSpaceDE w:val="0"/>
        <w:autoSpaceDN w:val="0"/>
        <w:adjustRightInd w:val="0"/>
        <w:spacing w:after="258"/>
        <w:contextualSpacing/>
        <w:rPr>
          <w:ins w:id="2492" w:author="Mandy Barnsley, Head, Crosscrake CE School" w:date="2026-08-30T18:28:00Z"/>
          <w:rFonts w:ascii="Bookman Old Style" w:eastAsia="Calibri" w:hAnsi="Bookman Old Style" w:cs="Calibri"/>
          <w:color w:val="000000"/>
          <w:szCs w:val="22"/>
        </w:rPr>
      </w:pPr>
      <w:ins w:id="2493" w:author="Mandy Barnsley, Head, Crosscrake CE School" w:date="2026-08-30T18:28:00Z">
        <w:r w:rsidRPr="00D15881">
          <w:rPr>
            <w:rFonts w:ascii="Bookman Old Style" w:eastAsia="Calibri" w:hAnsi="Bookman Old Style" w:cs="Calibri"/>
            <w:color w:val="000000"/>
            <w:szCs w:val="22"/>
          </w:rPr>
          <w:t>Pupils who behave in a way which disrupts a school event, or a school trip or visit may be physically removed from the situation.</w:t>
        </w:r>
      </w:ins>
    </w:p>
    <w:p w14:paraId="777ECB13" w14:textId="1D96F1CA" w:rsidR="00ED16B9" w:rsidRPr="00D15881" w:rsidRDefault="00ED16B9" w:rsidP="00A06D93">
      <w:pPr>
        <w:numPr>
          <w:ilvl w:val="0"/>
          <w:numId w:val="23"/>
        </w:numPr>
        <w:autoSpaceDE w:val="0"/>
        <w:autoSpaceDN w:val="0"/>
        <w:adjustRightInd w:val="0"/>
        <w:spacing w:after="258"/>
        <w:contextualSpacing/>
        <w:rPr>
          <w:ins w:id="2494" w:author="Mandy Barnsley, Head, Crosscrake CE School" w:date="2026-08-30T18:28:00Z"/>
          <w:rFonts w:ascii="Bookman Old Style" w:eastAsia="Calibri" w:hAnsi="Bookman Old Style" w:cs="Calibri"/>
          <w:color w:val="000000"/>
          <w:szCs w:val="22"/>
        </w:rPr>
      </w:pPr>
      <w:ins w:id="2495" w:author="Mandy Barnsley, Head, Crosscrake CE School" w:date="2026-08-30T18:28:00Z">
        <w:r w:rsidRPr="00D15881">
          <w:rPr>
            <w:rFonts w:ascii="Bookman Old Style" w:eastAsia="Calibri" w:hAnsi="Bookman Old Style" w:cs="Calibri"/>
            <w:color w:val="000000"/>
            <w:szCs w:val="22"/>
          </w:rPr>
          <w:t>Restraint may be used to prevent a pupil leaving a classroom</w:t>
        </w:r>
        <w:r w:rsidR="00910060" w:rsidRPr="00D15881">
          <w:rPr>
            <w:rFonts w:ascii="Bookman Old Style" w:eastAsia="Calibri" w:hAnsi="Bookman Old Style" w:cs="Calibri"/>
            <w:color w:val="000000"/>
            <w:szCs w:val="22"/>
          </w:rPr>
          <w:t>,</w:t>
        </w:r>
        <w:r w:rsidRPr="00D15881">
          <w:rPr>
            <w:rFonts w:ascii="Bookman Old Style" w:eastAsia="Calibri" w:hAnsi="Bookman Old Style" w:cs="Calibri"/>
            <w:color w:val="000000"/>
            <w:szCs w:val="22"/>
          </w:rPr>
          <w:t xml:space="preserve"> where allowing him or her to do so would risk their safety or lead to disruptive behaviour.  This may also include leading a pupil by the arm out of a classroom.</w:t>
        </w:r>
      </w:ins>
    </w:p>
    <w:p w14:paraId="5641A2BE" w14:textId="77777777" w:rsidR="00ED16B9" w:rsidRPr="00D15881" w:rsidRDefault="00ED16B9" w:rsidP="00A06D93">
      <w:pPr>
        <w:numPr>
          <w:ilvl w:val="0"/>
          <w:numId w:val="23"/>
        </w:numPr>
        <w:autoSpaceDE w:val="0"/>
        <w:autoSpaceDN w:val="0"/>
        <w:adjustRightInd w:val="0"/>
        <w:spacing w:after="258"/>
        <w:contextualSpacing/>
        <w:rPr>
          <w:ins w:id="2496" w:author="Mandy Barnsley, Head, Crosscrake CE School" w:date="2026-08-30T18:28:00Z"/>
          <w:rFonts w:ascii="Bookman Old Style" w:eastAsia="Calibri" w:hAnsi="Bookman Old Style" w:cs="Calibri"/>
          <w:color w:val="000000"/>
          <w:szCs w:val="22"/>
        </w:rPr>
      </w:pPr>
      <w:ins w:id="2497" w:author="Mandy Barnsley, Head, Crosscrake CE School" w:date="2026-08-30T18:28:00Z">
        <w:r w:rsidRPr="00D15881">
          <w:rPr>
            <w:rFonts w:ascii="Bookman Old Style" w:eastAsia="Calibri" w:hAnsi="Bookman Old Style" w:cs="Calibri"/>
            <w:color w:val="000000"/>
            <w:szCs w:val="22"/>
          </w:rPr>
          <w:t xml:space="preserve">Pupils at risk of harming themselves or others through physical outbursts will be physically restrained. </w:t>
        </w:r>
      </w:ins>
    </w:p>
    <w:p w14:paraId="2F0D4331" w14:textId="77777777" w:rsidR="00ED16B9" w:rsidRPr="00D15881" w:rsidRDefault="00ED16B9" w:rsidP="00A06D93">
      <w:pPr>
        <w:numPr>
          <w:ilvl w:val="0"/>
          <w:numId w:val="23"/>
        </w:numPr>
        <w:autoSpaceDE w:val="0"/>
        <w:autoSpaceDN w:val="0"/>
        <w:adjustRightInd w:val="0"/>
        <w:spacing w:after="258"/>
        <w:contextualSpacing/>
        <w:rPr>
          <w:ins w:id="2498" w:author="Mandy Barnsley, Head, Crosscrake CE School" w:date="2026-08-30T18:28:00Z"/>
          <w:rFonts w:ascii="Bookman Old Style" w:eastAsia="Calibri" w:hAnsi="Bookman Old Style" w:cs="Calibri"/>
          <w:color w:val="000000"/>
          <w:szCs w:val="22"/>
        </w:rPr>
      </w:pPr>
      <w:ins w:id="2499" w:author="Mandy Barnsley, Head, Crosscrake CE School" w:date="2026-08-30T18:28:00Z">
        <w:r w:rsidRPr="00D15881">
          <w:rPr>
            <w:rFonts w:ascii="Bookman Old Style" w:eastAsia="Calibri" w:hAnsi="Bookman Old Style" w:cs="Calibri"/>
            <w:color w:val="000000"/>
            <w:szCs w:val="22"/>
          </w:rPr>
          <w:t>To prevent a pupil from attacking a member of staff or another pupil.</w:t>
        </w:r>
      </w:ins>
    </w:p>
    <w:p w14:paraId="2AD7856B" w14:textId="77777777" w:rsidR="00ED16B9" w:rsidRPr="00D15881" w:rsidRDefault="00ED16B9" w:rsidP="00A06D93">
      <w:pPr>
        <w:numPr>
          <w:ilvl w:val="0"/>
          <w:numId w:val="23"/>
        </w:numPr>
        <w:autoSpaceDE w:val="0"/>
        <w:autoSpaceDN w:val="0"/>
        <w:adjustRightInd w:val="0"/>
        <w:spacing w:after="120"/>
        <w:ind w:left="981" w:hanging="357"/>
        <w:contextualSpacing/>
        <w:rPr>
          <w:ins w:id="2500" w:author="Mandy Barnsley, Head, Crosscrake CE School" w:date="2026-08-30T18:28:00Z"/>
          <w:rFonts w:ascii="Bookman Old Style" w:eastAsia="Calibri" w:hAnsi="Bookman Old Style" w:cs="Calibri"/>
          <w:color w:val="000000"/>
          <w:szCs w:val="22"/>
        </w:rPr>
      </w:pPr>
      <w:ins w:id="2501" w:author="Mandy Barnsley, Head, Crosscrake CE School" w:date="2026-08-30T18:28:00Z">
        <w:r w:rsidRPr="00D15881">
          <w:rPr>
            <w:rFonts w:ascii="Bookman Old Style" w:eastAsia="Calibri" w:hAnsi="Bookman Old Style" w:cs="Calibri"/>
            <w:color w:val="000000"/>
            <w:szCs w:val="22"/>
          </w:rPr>
          <w:t>To prevent a pupil causing injury or damage by accident, by rough play, or by misuse of dangerous materials or an object.</w:t>
        </w:r>
      </w:ins>
    </w:p>
    <w:p w14:paraId="292632D0" w14:textId="4958CD90" w:rsidR="00ED16B9" w:rsidRPr="00D15881" w:rsidRDefault="00F634FA" w:rsidP="002F33FA">
      <w:pPr>
        <w:pStyle w:val="Heading2"/>
        <w:rPr>
          <w:ins w:id="2502" w:author="Mandy Barnsley, Head, Crosscrake CE School" w:date="2026-08-30T18:28:00Z"/>
        </w:rPr>
      </w:pPr>
      <w:bookmarkStart w:id="2503" w:name="_Toc433807157"/>
      <w:bookmarkStart w:id="2504" w:name="_Toc439928210"/>
      <w:bookmarkStart w:id="2505" w:name="_Toc439928785"/>
      <w:bookmarkStart w:id="2506" w:name="_Toc17814389"/>
      <w:bookmarkStart w:id="2507" w:name="_Toc115688151"/>
      <w:bookmarkStart w:id="2508" w:name="_Toc143601347"/>
      <w:bookmarkStart w:id="2509" w:name="_Toc239006982"/>
      <w:ins w:id="2510" w:author="Mandy Barnsley, Head, Crosscrake CE School" w:date="2026-08-30T18:28:00Z">
        <w:r w:rsidRPr="00D15881">
          <w:t>9.3</w:t>
        </w:r>
        <w:r w:rsidR="004176A6" w:rsidRPr="00D15881">
          <w:t xml:space="preserve">. </w:t>
        </w:r>
        <w:r w:rsidR="00ED16B9" w:rsidRPr="00D15881">
          <w:t>Power to use reasonable force when searching without consent</w:t>
        </w:r>
        <w:bookmarkEnd w:id="2503"/>
        <w:bookmarkEnd w:id="2504"/>
        <w:bookmarkEnd w:id="2505"/>
        <w:bookmarkEnd w:id="2506"/>
        <w:bookmarkEnd w:id="2507"/>
        <w:bookmarkEnd w:id="2508"/>
        <w:bookmarkEnd w:id="2509"/>
      </w:ins>
    </w:p>
    <w:p w14:paraId="39782057" w14:textId="58A21616" w:rsidR="00ED16B9" w:rsidRPr="00D15881" w:rsidRDefault="00ED16B9" w:rsidP="00ED16B9">
      <w:pPr>
        <w:ind w:left="624"/>
        <w:rPr>
          <w:ins w:id="2511" w:author="Mandy Barnsley, Head, Crosscrake CE School" w:date="2026-08-30T18:28:00Z"/>
          <w:rFonts w:ascii="Bookman Old Style" w:eastAsia="Calibri" w:hAnsi="Bookman Old Style"/>
        </w:rPr>
      </w:pPr>
      <w:ins w:id="2512" w:author="Mandy Barnsley, Head, Crosscrake CE School" w:date="2026-08-30T18:28:00Z">
        <w:r w:rsidRPr="00D15881">
          <w:rPr>
            <w:rFonts w:ascii="Bookman Old Style" w:eastAsia="Calibri" w:hAnsi="Bookman Old Style"/>
          </w:rPr>
          <w:t>In addition to the general power to use reasonable force, the Head teacher and authorised staff can use such force as is reasonable given the circumstances to conduct a search for ‘prohibited</w:t>
        </w:r>
        <w:r w:rsidR="00827ADB" w:rsidRPr="00D15881">
          <w:rPr>
            <w:rFonts w:ascii="Bookman Old Style" w:eastAsia="Calibri" w:hAnsi="Bookman Old Style"/>
          </w:rPr>
          <w:t xml:space="preserve"> or illegal</w:t>
        </w:r>
        <w:r w:rsidR="00922A41" w:rsidRPr="00D15881">
          <w:rPr>
            <w:rFonts w:ascii="Bookman Old Style" w:eastAsia="Calibri" w:hAnsi="Bookman Old Style"/>
          </w:rPr>
          <w:t>’</w:t>
        </w:r>
        <w:r w:rsidRPr="00D15881">
          <w:rPr>
            <w:rFonts w:ascii="Bookman Old Style" w:eastAsia="Calibri" w:hAnsi="Bookman Old Style"/>
          </w:rPr>
          <w:t xml:space="preserve"> items.  See </w:t>
        </w:r>
        <w:r w:rsidR="006E66D7" w:rsidRPr="00D15881">
          <w:rPr>
            <w:rFonts w:ascii="Bookman Old Style" w:eastAsia="Calibri" w:hAnsi="Bookman Old Style"/>
          </w:rPr>
          <w:t>s</w:t>
        </w:r>
        <w:r w:rsidRPr="00D15881">
          <w:rPr>
            <w:rFonts w:ascii="Bookman Old Style" w:eastAsia="Calibri" w:hAnsi="Bookman Old Style"/>
          </w:rPr>
          <w:t xml:space="preserve">ection </w:t>
        </w:r>
        <w:r w:rsidR="00342D35" w:rsidRPr="00D15881">
          <w:rPr>
            <w:rFonts w:ascii="Bookman Old Style" w:eastAsia="Calibri" w:hAnsi="Bookman Old Style"/>
          </w:rPr>
          <w:t>4</w:t>
        </w:r>
        <w:r w:rsidRPr="00D15881">
          <w:rPr>
            <w:rFonts w:ascii="Bookman Old Style" w:eastAsia="Calibri" w:hAnsi="Bookman Old Style"/>
          </w:rPr>
          <w:t>.2 above.</w:t>
        </w:r>
      </w:ins>
    </w:p>
    <w:p w14:paraId="507D8E15" w14:textId="2083D5FD" w:rsidR="00ED16B9" w:rsidRPr="00D15881" w:rsidRDefault="00F634FA" w:rsidP="002F33FA">
      <w:pPr>
        <w:pStyle w:val="Heading2"/>
        <w:rPr>
          <w:ins w:id="2513" w:author="Mandy Barnsley, Head, Crosscrake CE School" w:date="2026-08-30T18:28:00Z"/>
        </w:rPr>
      </w:pPr>
      <w:bookmarkStart w:id="2514" w:name="_Toc433807158"/>
      <w:bookmarkStart w:id="2515" w:name="_Toc439928211"/>
      <w:bookmarkStart w:id="2516" w:name="_Toc439928786"/>
      <w:bookmarkStart w:id="2517" w:name="_Toc17814390"/>
      <w:bookmarkStart w:id="2518" w:name="_Toc115688152"/>
      <w:bookmarkStart w:id="2519" w:name="_Toc143601348"/>
      <w:bookmarkStart w:id="2520" w:name="_Toc239006983"/>
      <w:ins w:id="2521" w:author="Mandy Barnsley, Head, Crosscrake CE School" w:date="2026-08-30T18:28:00Z">
        <w:r w:rsidRPr="00D15881">
          <w:t>9.4</w:t>
        </w:r>
        <w:r w:rsidR="004176A6" w:rsidRPr="00D15881">
          <w:t xml:space="preserve">. </w:t>
        </w:r>
        <w:r w:rsidR="00ED16B9" w:rsidRPr="00D15881">
          <w:t>Unreasonable force</w:t>
        </w:r>
        <w:bookmarkEnd w:id="2514"/>
        <w:bookmarkEnd w:id="2515"/>
        <w:bookmarkEnd w:id="2516"/>
        <w:bookmarkEnd w:id="2517"/>
        <w:bookmarkEnd w:id="2518"/>
        <w:bookmarkEnd w:id="2519"/>
        <w:bookmarkEnd w:id="2520"/>
      </w:ins>
    </w:p>
    <w:p w14:paraId="7BC0ABB8" w14:textId="62F69A73" w:rsidR="00ED16B9" w:rsidRPr="00D15881" w:rsidRDefault="00ED16B9" w:rsidP="00ED16B9">
      <w:pPr>
        <w:spacing w:after="120"/>
        <w:ind w:left="624"/>
        <w:rPr>
          <w:ins w:id="2522" w:author="Mandy Barnsley, Head, Crosscrake CE School" w:date="2026-08-30T18:28:00Z"/>
          <w:rFonts w:ascii="Bookman Old Style" w:eastAsia="Calibri" w:hAnsi="Bookman Old Style"/>
        </w:rPr>
      </w:pPr>
      <w:ins w:id="2523" w:author="Mandy Barnsley, Head, Crosscrake CE School" w:date="2026-08-30T18:28:00Z">
        <w:r w:rsidRPr="00D15881">
          <w:rPr>
            <w:rFonts w:ascii="Bookman Old Style" w:eastAsia="Calibri" w:hAnsi="Bookman Old Style"/>
          </w:rPr>
          <w:t>The type of force which will never be acceptable in our school includes</w:t>
        </w:r>
        <w:r w:rsidR="004A3915" w:rsidRPr="00D15881">
          <w:rPr>
            <w:rStyle w:val="FootnoteReference"/>
            <w:rFonts w:ascii="Bookman Old Style" w:eastAsia="Calibri" w:hAnsi="Bookman Old Style"/>
          </w:rPr>
          <w:footnoteReference w:id="2"/>
        </w:r>
        <w:r w:rsidRPr="00D15881">
          <w:rPr>
            <w:rFonts w:ascii="Bookman Old Style" w:eastAsia="Calibri" w:hAnsi="Bookman Old Style"/>
          </w:rPr>
          <w:t>:</w:t>
        </w:r>
      </w:ins>
    </w:p>
    <w:p w14:paraId="2988A7DC" w14:textId="77777777" w:rsidR="00ED16B9" w:rsidRPr="00D15881" w:rsidRDefault="00ED16B9" w:rsidP="00A06D93">
      <w:pPr>
        <w:numPr>
          <w:ilvl w:val="0"/>
          <w:numId w:val="26"/>
        </w:numPr>
        <w:contextualSpacing/>
        <w:rPr>
          <w:ins w:id="2525" w:author="Mandy Barnsley, Head, Crosscrake CE School" w:date="2026-08-30T18:28:00Z"/>
          <w:rFonts w:ascii="Bookman Old Style" w:eastAsia="Calibri" w:hAnsi="Bookman Old Style"/>
        </w:rPr>
      </w:pPr>
      <w:ins w:id="2526" w:author="Mandy Barnsley, Head, Crosscrake CE School" w:date="2026-08-30T18:28:00Z">
        <w:r w:rsidRPr="00D15881">
          <w:rPr>
            <w:rFonts w:ascii="Bookman Old Style" w:eastAsia="Calibri" w:hAnsi="Bookman Old Style"/>
          </w:rPr>
          <w:t>holding round the neck or any other hold that might restrict breathing;</w:t>
        </w:r>
      </w:ins>
    </w:p>
    <w:p w14:paraId="7A9C59B1" w14:textId="77777777" w:rsidR="00ED16B9" w:rsidRPr="00D15881" w:rsidRDefault="00ED16B9" w:rsidP="00A06D93">
      <w:pPr>
        <w:numPr>
          <w:ilvl w:val="0"/>
          <w:numId w:val="26"/>
        </w:numPr>
        <w:contextualSpacing/>
        <w:rPr>
          <w:ins w:id="2527" w:author="Mandy Barnsley, Head, Crosscrake CE School" w:date="2026-08-30T18:28:00Z"/>
          <w:rFonts w:ascii="Bookman Old Style" w:eastAsia="Calibri" w:hAnsi="Bookman Old Style"/>
        </w:rPr>
      </w:pPr>
      <w:ins w:id="2528" w:author="Mandy Barnsley, Head, Crosscrake CE School" w:date="2026-08-30T18:28:00Z">
        <w:r w:rsidRPr="00D15881">
          <w:rPr>
            <w:rFonts w:ascii="Bookman Old Style" w:eastAsia="Calibri" w:hAnsi="Bookman Old Style"/>
          </w:rPr>
          <w:t>kicking, slapping, or punching;</w:t>
        </w:r>
      </w:ins>
    </w:p>
    <w:p w14:paraId="5B29D309" w14:textId="77777777" w:rsidR="00ED16B9" w:rsidRPr="00D15881" w:rsidRDefault="00ED16B9" w:rsidP="00A06D93">
      <w:pPr>
        <w:numPr>
          <w:ilvl w:val="0"/>
          <w:numId w:val="26"/>
        </w:numPr>
        <w:contextualSpacing/>
        <w:rPr>
          <w:ins w:id="2529" w:author="Mandy Barnsley, Head, Crosscrake CE School" w:date="2026-08-30T18:28:00Z"/>
          <w:rFonts w:ascii="Bookman Old Style" w:eastAsia="Calibri" w:hAnsi="Bookman Old Style"/>
        </w:rPr>
      </w:pPr>
      <w:ins w:id="2530" w:author="Mandy Barnsley, Head, Crosscrake CE School" w:date="2026-08-30T18:28:00Z">
        <w:r w:rsidRPr="00D15881">
          <w:rPr>
            <w:rFonts w:ascii="Bookman Old Style" w:eastAsia="Calibri" w:hAnsi="Bookman Old Style"/>
          </w:rPr>
          <w:t>forcing limbs against joints (e.g., arm locks);</w:t>
        </w:r>
      </w:ins>
    </w:p>
    <w:p w14:paraId="6E91E44C" w14:textId="77777777" w:rsidR="00ED16B9" w:rsidRPr="00D15881" w:rsidRDefault="00ED16B9" w:rsidP="00A06D93">
      <w:pPr>
        <w:numPr>
          <w:ilvl w:val="0"/>
          <w:numId w:val="26"/>
        </w:numPr>
        <w:contextualSpacing/>
        <w:rPr>
          <w:ins w:id="2531" w:author="Mandy Barnsley, Head, Crosscrake CE School" w:date="2026-08-30T18:28:00Z"/>
          <w:rFonts w:ascii="Bookman Old Style" w:eastAsia="Calibri" w:hAnsi="Bookman Old Style"/>
        </w:rPr>
      </w:pPr>
      <w:ins w:id="2532" w:author="Mandy Barnsley, Head, Crosscrake CE School" w:date="2026-08-30T18:28:00Z">
        <w:r w:rsidRPr="00D15881">
          <w:rPr>
            <w:rFonts w:ascii="Bookman Old Style" w:eastAsia="Calibri" w:hAnsi="Bookman Old Style"/>
          </w:rPr>
          <w:t>tripping or holding by the hair or ear;</w:t>
        </w:r>
      </w:ins>
    </w:p>
    <w:p w14:paraId="6DF02441" w14:textId="2171FCE0" w:rsidR="00ED16B9" w:rsidRDefault="00ED16B9" w:rsidP="00A06D93">
      <w:pPr>
        <w:numPr>
          <w:ilvl w:val="0"/>
          <w:numId w:val="26"/>
        </w:numPr>
        <w:spacing w:after="120"/>
        <w:ind w:left="981" w:hanging="357"/>
        <w:rPr>
          <w:rFonts w:ascii="Bookman Old Style" w:eastAsia="Calibri" w:hAnsi="Bookman Old Style"/>
        </w:rPr>
      </w:pPr>
      <w:ins w:id="2533" w:author="Mandy Barnsley, Head, Crosscrake CE School" w:date="2026-08-30T18:28:00Z">
        <w:r w:rsidRPr="00D15881">
          <w:rPr>
            <w:rFonts w:ascii="Bookman Old Style" w:eastAsia="Calibri" w:hAnsi="Bookman Old Style"/>
          </w:rPr>
          <w:lastRenderedPageBreak/>
          <w:t>holding face down on the ground.</w:t>
        </w:r>
      </w:ins>
    </w:p>
    <w:p w14:paraId="2CFEE59B" w14:textId="37926806" w:rsidR="00BA078F" w:rsidRDefault="00BA078F" w:rsidP="00BA078F">
      <w:pPr>
        <w:spacing w:after="120"/>
        <w:rPr>
          <w:rFonts w:ascii="Bookman Old Style" w:eastAsia="Calibri" w:hAnsi="Bookman Old Style"/>
        </w:rPr>
      </w:pPr>
    </w:p>
    <w:p w14:paraId="30ABBA24" w14:textId="5810DB37" w:rsidR="00ED16B9" w:rsidRPr="00D15881" w:rsidRDefault="00BA078F" w:rsidP="002F33FA">
      <w:pPr>
        <w:pStyle w:val="Heading2"/>
        <w:rPr>
          <w:ins w:id="2534" w:author="Mandy Barnsley, Head, Crosscrake CE School" w:date="2026-08-30T18:28:00Z"/>
        </w:rPr>
      </w:pPr>
      <w:bookmarkStart w:id="2535" w:name="_Toc433807159"/>
      <w:bookmarkStart w:id="2536" w:name="_Toc439928212"/>
      <w:bookmarkStart w:id="2537" w:name="_Toc439928787"/>
      <w:bookmarkStart w:id="2538" w:name="_Toc17814391"/>
      <w:bookmarkStart w:id="2539" w:name="_Toc115688153"/>
      <w:bookmarkStart w:id="2540" w:name="_Toc143601349"/>
      <w:bookmarkStart w:id="2541" w:name="_Toc239006984"/>
      <w:r>
        <w:t>9</w:t>
      </w:r>
      <w:ins w:id="2542" w:author="Mandy Barnsley, Head, Crosscrake CE School" w:date="2026-08-30T18:28:00Z">
        <w:r w:rsidR="00F634FA" w:rsidRPr="00D15881">
          <w:t>.5</w:t>
        </w:r>
        <w:r w:rsidR="004176A6" w:rsidRPr="00D15881">
          <w:t xml:space="preserve">. </w:t>
        </w:r>
        <w:r w:rsidR="00ED16B9" w:rsidRPr="00D15881">
          <w:t>Staff training</w:t>
        </w:r>
        <w:bookmarkEnd w:id="2535"/>
        <w:bookmarkEnd w:id="2536"/>
        <w:bookmarkEnd w:id="2537"/>
        <w:bookmarkEnd w:id="2538"/>
        <w:bookmarkEnd w:id="2539"/>
        <w:bookmarkEnd w:id="2540"/>
        <w:bookmarkEnd w:id="2541"/>
      </w:ins>
    </w:p>
    <w:p w14:paraId="4710B98A" w14:textId="3C40B0FD" w:rsidR="00ED16B9" w:rsidRPr="002F33FA" w:rsidRDefault="00ED16B9" w:rsidP="002F33FA">
      <w:pPr>
        <w:pStyle w:val="Heading2"/>
        <w:ind w:firstLine="0"/>
        <w:rPr>
          <w:rFonts w:ascii="Bookman Old Style" w:hAnsi="Bookman Old Style"/>
        </w:rPr>
      </w:pPr>
      <w:ins w:id="2543" w:author="Mandy Barnsley, Head, Crosscrake CE School" w:date="2026-08-30T18:28:00Z">
        <w:r w:rsidRPr="002F33FA">
          <w:rPr>
            <w:rFonts w:ascii="Bookman Old Style" w:hAnsi="Bookman Old Style"/>
            <w:b w:val="0"/>
            <w:bCs/>
            <w:color w:val="auto"/>
          </w:rPr>
          <w:t>All members of staff will receive training about the use of reasonable force appropriate to their role to enable them to carry out their responsibilities.</w:t>
        </w:r>
      </w:ins>
      <w:moveFromRangeStart w:id="2544" w:author="Kym Allan" w:date="2026-08-30T18:28:00Z" w:name="move239006943"/>
      <w:moveFrom w:id="2545" w:author="Kym Allan" w:date="2026-08-30T18:28:00Z">
        <w:r w:rsidRPr="002F33FA">
          <w:rPr>
            <w:rFonts w:ascii="Bookman Old Style" w:hAnsi="Bookman Old Style"/>
            <w:rPrChange w:id="2546" w:author="Mandy Barnsley, Head, Crosscrake CE School" w:date="2026-08-30T18:28:00Z">
              <w:rPr>
                <w:color w:val="000000"/>
              </w:rPr>
            </w:rPrChange>
          </w:rPr>
          <w:t xml:space="preserve"> This will include training on any restraint techniques which must not be used because they are known to present an unacceptable risk when used on children and young people.  </w:t>
        </w:r>
      </w:moveFrom>
      <w:moveFromRangeEnd w:id="2544"/>
      <w:del w:id="2547" w:author="Kym Allan" w:date="2026-08-30T18:28:00Z">
        <w:r w:rsidRPr="002F33FA">
          <w:rPr>
            <w:rFonts w:ascii="Bookman Old Style" w:hAnsi="Bookman Old Style"/>
          </w:rPr>
          <w:delText>Some staff will receive additional training on the appropriate techniques which may be used to physically restrain pupils</w:delText>
        </w:r>
      </w:del>
      <w:moveFromRangeStart w:id="2548" w:author="Kym Allan" w:date="2026-08-30T18:28:00Z" w:name="move239006944"/>
      <w:moveFrom w:id="2549" w:author="Kym Allan" w:date="2026-08-30T18:28:00Z">
        <w:r w:rsidRPr="002F33FA">
          <w:rPr>
            <w:rFonts w:ascii="Bookman Old Style" w:hAnsi="Bookman Old Style"/>
            <w:rPrChange w:id="2550" w:author="Mandy Barnsley, Head, Crosscrake CE School" w:date="2026-08-30T18:28:00Z">
              <w:rPr>
                <w:color w:val="000000"/>
              </w:rPr>
            </w:rPrChange>
          </w:rPr>
          <w:t>.  The training will be to an approved nationally acceptable level and will be regularly refreshed.</w:t>
        </w:r>
      </w:moveFrom>
    </w:p>
    <w:p w14:paraId="18D2B387" w14:textId="77777777" w:rsidR="00BA078F" w:rsidRPr="00C722C1" w:rsidRDefault="00BA078F" w:rsidP="002F33FA">
      <w:pPr>
        <w:pStyle w:val="Heading2"/>
        <w:rPr>
          <w:moveFrom w:id="2551" w:author="Kym Allan" w:date="2026-08-30T18:28:00Z"/>
          <w:rPrChange w:id="2552" w:author="Mandy Barnsley, Head, Crosscrake CE School" w:date="2026-08-30T18:28:00Z">
            <w:rPr>
              <w:moveFrom w:id="2553" w:author="Kym Allan" w:date="2026-08-30T18:28:00Z"/>
              <w:color w:val="000000"/>
            </w:rPr>
          </w:rPrChange>
        </w:rPr>
      </w:pPr>
    </w:p>
    <w:p w14:paraId="67AAC164" w14:textId="0A9CCA7B" w:rsidR="00ED16B9" w:rsidRPr="00C722C1" w:rsidRDefault="00F634FA">
      <w:pPr>
        <w:pStyle w:val="Heading2"/>
        <w:rPr>
          <w:moveTo w:id="2554" w:author="Mandy Barnsley, Head, Crosscrake CE School" w:date="2026-08-30T18:28:00Z"/>
        </w:rPr>
        <w:pPrChange w:id="2555" w:author="Mandy Barnsley, Head, Crosscrake CE School" w:date="2026-08-30T18:28:00Z">
          <w:pPr>
            <w:pStyle w:val="Heading1"/>
          </w:pPr>
        </w:pPrChange>
      </w:pPr>
      <w:bookmarkStart w:id="2556" w:name="_Toc433807160"/>
      <w:bookmarkStart w:id="2557" w:name="_Toc439928213"/>
      <w:bookmarkStart w:id="2558" w:name="_Toc439928788"/>
      <w:bookmarkStart w:id="2559" w:name="_Toc17814392"/>
      <w:bookmarkStart w:id="2560" w:name="_Toc115688154"/>
      <w:bookmarkStart w:id="2561" w:name="_Toc143601350"/>
      <w:bookmarkStart w:id="2562" w:name="_Toc239006985"/>
      <w:moveFromRangeEnd w:id="2548"/>
      <w:ins w:id="2563" w:author="Mandy Barnsley, Head, Crosscrake CE School" w:date="2026-08-30T18:28:00Z">
        <w:r w:rsidRPr="00C722C1">
          <w:t>9.6</w:t>
        </w:r>
        <w:r w:rsidR="004176A6" w:rsidRPr="00C722C1">
          <w:t>.</w:t>
        </w:r>
      </w:ins>
      <w:moveToRangeStart w:id="2564" w:author="Mandy Barnsley, Head, Crosscrake CE School" w:date="2026-08-30T18:28:00Z" w:name="move239006945"/>
      <w:moveTo w:id="2565" w:author="Mandy Barnsley, Head, Crosscrake CE School" w:date="2026-08-30T18:28:00Z">
        <w:r w:rsidR="004176A6" w:rsidRPr="00C722C1">
          <w:t xml:space="preserve"> </w:t>
        </w:r>
        <w:r w:rsidR="00ED16B9" w:rsidRPr="00C722C1">
          <w:t>Behaviour Management Plans</w:t>
        </w:r>
        <w:bookmarkEnd w:id="2556"/>
        <w:bookmarkEnd w:id="2557"/>
        <w:bookmarkEnd w:id="2558"/>
        <w:bookmarkEnd w:id="2559"/>
        <w:r w:rsidR="00ED16B9" w:rsidRPr="00C722C1">
          <w:t xml:space="preserve"> (BMPs)</w:t>
        </w:r>
        <w:bookmarkEnd w:id="2560"/>
        <w:bookmarkEnd w:id="2561"/>
        <w:bookmarkEnd w:id="2562"/>
      </w:moveTo>
    </w:p>
    <w:moveToRangeEnd w:id="2564"/>
    <w:p w14:paraId="1CCA0680" w14:textId="77777777" w:rsidR="00ED16B9" w:rsidRPr="00D15881" w:rsidRDefault="00ED16B9" w:rsidP="00ED16B9">
      <w:pPr>
        <w:spacing w:after="120"/>
        <w:ind w:left="624"/>
        <w:rPr>
          <w:ins w:id="2566" w:author="Mandy Barnsley, Head, Crosscrake CE School" w:date="2026-08-30T18:28:00Z"/>
          <w:rFonts w:ascii="Bookman Old Style" w:hAnsi="Bookman Old Style"/>
        </w:rPr>
      </w:pPr>
      <w:ins w:id="2567" w:author="Mandy Barnsley, Head, Crosscrake CE School" w:date="2026-08-30T18:28:00Z">
        <w:r w:rsidRPr="00D15881">
          <w:rPr>
            <w:rFonts w:ascii="Bookman Old Style" w:hAnsi="Bookman Old Style"/>
          </w:rPr>
          <w:t xml:space="preserve">A pupil with a known challenging behaviour, a medical condition which affects behaviour patterns, has special educational needs </w:t>
        </w:r>
        <w:bookmarkStart w:id="2568" w:name="_Hlk18918939"/>
        <w:r w:rsidRPr="00D15881">
          <w:rPr>
            <w:rFonts w:ascii="Bookman Old Style" w:hAnsi="Bookman Old Style"/>
          </w:rPr>
          <w:t>or where there is evidence or suspicion of self-inflicted harm (i.e., is a risk to themselves)</w:t>
        </w:r>
        <w:bookmarkEnd w:id="2568"/>
        <w:r w:rsidRPr="00D15881">
          <w:rPr>
            <w:rFonts w:ascii="Bookman Old Style" w:hAnsi="Bookman Old Style"/>
          </w:rPr>
          <w:t xml:space="preserve"> may be the subject of a Behaviour Management Plan.  This Plan sets out specific ways in which the behaviour is controlled whilst on school premises and during any off-site visit.  It may also include details on managing the pupil’s behaviour whilst travelling to school on organised home-school transport.</w:t>
        </w:r>
      </w:ins>
    </w:p>
    <w:p w14:paraId="0D6828EE" w14:textId="7A2BAB40" w:rsidR="00ED16B9" w:rsidRPr="00D15881" w:rsidRDefault="00ED16B9" w:rsidP="00ED16B9">
      <w:pPr>
        <w:spacing w:after="120"/>
        <w:ind w:left="624"/>
        <w:rPr>
          <w:ins w:id="2569" w:author="Mandy Barnsley, Head, Crosscrake CE School" w:date="2026-08-30T18:28:00Z"/>
          <w:rFonts w:ascii="Bookman Old Style" w:hAnsi="Bookman Old Style" w:cstheme="minorHAnsi"/>
          <w:szCs w:val="22"/>
        </w:rPr>
      </w:pPr>
      <w:ins w:id="2570" w:author="Mandy Barnsley, Head, Crosscrake CE School" w:date="2026-08-30T18:28:00Z">
        <w:r w:rsidRPr="00D15881">
          <w:rPr>
            <w:rFonts w:ascii="Bookman Old Style" w:hAnsi="Bookman Old Style" w:cstheme="minorHAnsi"/>
            <w:szCs w:val="22"/>
          </w:rPr>
          <w:t xml:space="preserve">By planning positive and proactive behaviour support, through the drawing up of an individual behaviour </w:t>
        </w:r>
        <w:r w:rsidR="009E3C0F" w:rsidRPr="00D15881">
          <w:rPr>
            <w:rFonts w:ascii="Bookman Old Style" w:hAnsi="Bookman Old Style" w:cstheme="minorHAnsi"/>
            <w:szCs w:val="22"/>
          </w:rPr>
          <w:t xml:space="preserve">management </w:t>
        </w:r>
        <w:r w:rsidRPr="00D15881">
          <w:rPr>
            <w:rFonts w:ascii="Bookman Old Style" w:hAnsi="Bookman Old Style" w:cstheme="minorHAnsi"/>
            <w:szCs w:val="22"/>
          </w:rPr>
          <w:t>plan for more vulnerable children, and agreeing it with parents/carers, we may be able to reduce the occurrence of challenging behaviour and the need to use reasonable force.</w:t>
        </w:r>
      </w:ins>
    </w:p>
    <w:p w14:paraId="6FF6F06D" w14:textId="77777777" w:rsidR="00ED16B9" w:rsidRPr="00D15881" w:rsidRDefault="00ED16B9" w:rsidP="00ED16B9">
      <w:pPr>
        <w:ind w:left="624"/>
        <w:rPr>
          <w:ins w:id="2571" w:author="Mandy Barnsley, Head, Crosscrake CE School" w:date="2026-08-30T18:28:00Z"/>
          <w:rFonts w:ascii="Bookman Old Style" w:hAnsi="Bookman Old Style"/>
        </w:rPr>
      </w:pPr>
      <w:ins w:id="2572" w:author="Mandy Barnsley, Head, Crosscrake CE School" w:date="2026-08-30T18:28:00Z">
        <w:r w:rsidRPr="00D15881">
          <w:rPr>
            <w:rFonts w:ascii="Bookman Old Style" w:hAnsi="Bookman Old Style"/>
          </w:rPr>
          <w:t>In such circumstances, parents will always be made aware of their child’s Behaviour Management Plan and will be asked to contribute to the content and control measures implemented in an attempt to apply consistency of sanctions and rewards both in school and at home.  Wherever possible and appropriate, the child concerned will also be involved in creating the Behaviour Management Plan.</w:t>
        </w:r>
      </w:ins>
    </w:p>
    <w:p w14:paraId="6F7267C0" w14:textId="2967C253" w:rsidR="00ED16B9" w:rsidRPr="00D15881" w:rsidRDefault="00F634FA" w:rsidP="002F33FA">
      <w:pPr>
        <w:pStyle w:val="Heading2"/>
        <w:rPr>
          <w:ins w:id="2573" w:author="Mandy Barnsley, Head, Crosscrake CE School" w:date="2026-08-30T18:28:00Z"/>
        </w:rPr>
      </w:pPr>
      <w:bookmarkStart w:id="2574" w:name="_Toc433807161"/>
      <w:bookmarkStart w:id="2575" w:name="_Toc439928214"/>
      <w:bookmarkStart w:id="2576" w:name="_Toc439928789"/>
      <w:bookmarkStart w:id="2577" w:name="_Toc17814393"/>
      <w:bookmarkStart w:id="2578" w:name="_Toc115688155"/>
      <w:bookmarkStart w:id="2579" w:name="_Toc143601351"/>
      <w:bookmarkStart w:id="2580" w:name="_Toc239006986"/>
      <w:ins w:id="2581" w:author="Mandy Barnsley, Head, Crosscrake CE School" w:date="2026-08-30T18:28:00Z">
        <w:r w:rsidRPr="00D15881">
          <w:t>9.7</w:t>
        </w:r>
        <w:r w:rsidR="004176A6" w:rsidRPr="00D15881">
          <w:t xml:space="preserve">. </w:t>
        </w:r>
        <w:r w:rsidR="00ED16B9" w:rsidRPr="00D15881">
          <w:t>Informing parents when reasonable force has been used</w:t>
        </w:r>
        <w:bookmarkEnd w:id="2574"/>
        <w:bookmarkEnd w:id="2575"/>
        <w:bookmarkEnd w:id="2576"/>
        <w:bookmarkEnd w:id="2577"/>
        <w:bookmarkEnd w:id="2578"/>
        <w:bookmarkEnd w:id="2579"/>
        <w:bookmarkEnd w:id="2580"/>
      </w:ins>
    </w:p>
    <w:p w14:paraId="13032F28" w14:textId="07C33245" w:rsidR="00ED16B9" w:rsidRPr="00D15881" w:rsidRDefault="00ED16B9" w:rsidP="00ED16B9">
      <w:pPr>
        <w:spacing w:after="120"/>
        <w:ind w:left="624"/>
        <w:rPr>
          <w:ins w:id="2582" w:author="Mandy Barnsley, Head, Crosscrake CE School" w:date="2026-08-30T18:28:00Z"/>
          <w:rFonts w:ascii="Bookman Old Style" w:hAnsi="Bookman Old Style"/>
        </w:rPr>
      </w:pPr>
      <w:ins w:id="2583" w:author="Mandy Barnsley, Head, Crosscrake CE School" w:date="2026-08-30T18:28:00Z">
        <w:r w:rsidRPr="00D15881">
          <w:rPr>
            <w:rFonts w:ascii="Bookman Old Style" w:hAnsi="Bookman Old Style"/>
          </w:rPr>
          <w:t>In accordance with current good practice, the school will speak to parents</w:t>
        </w:r>
        <w:r w:rsidR="00E66311" w:rsidRPr="00D15881">
          <w:rPr>
            <w:rFonts w:ascii="Bookman Old Style" w:hAnsi="Bookman Old Style"/>
          </w:rPr>
          <w:t xml:space="preserve"> </w:t>
        </w:r>
        <w:bookmarkStart w:id="2584" w:name="_Hlk115349670"/>
        <w:r w:rsidR="00E66311" w:rsidRPr="00D15881">
          <w:rPr>
            <w:rFonts w:ascii="Bookman Old Style" w:hAnsi="Bookman Old Style"/>
          </w:rPr>
          <w:t>or</w:t>
        </w:r>
        <w:r w:rsidR="00F82597" w:rsidRPr="00D15881">
          <w:rPr>
            <w:rFonts w:ascii="Bookman Old Style" w:hAnsi="Bookman Old Style"/>
          </w:rPr>
          <w:t>,</w:t>
        </w:r>
        <w:r w:rsidR="00E66311" w:rsidRPr="00D15881">
          <w:rPr>
            <w:rFonts w:ascii="Bookman Old Style" w:hAnsi="Bookman Old Style"/>
          </w:rPr>
          <w:t xml:space="preserve"> in the case of a </w:t>
        </w:r>
        <w:r w:rsidR="009E3C0F" w:rsidRPr="00D15881">
          <w:rPr>
            <w:rFonts w:ascii="Bookman Old Style" w:hAnsi="Bookman Old Style"/>
          </w:rPr>
          <w:t xml:space="preserve">cared for </w:t>
        </w:r>
        <w:r w:rsidR="00E66311" w:rsidRPr="00D15881">
          <w:rPr>
            <w:rFonts w:ascii="Bookman Old Style" w:hAnsi="Bookman Old Style"/>
          </w:rPr>
          <w:t>child, the Social Worker/Virtual School Head,</w:t>
        </w:r>
        <w:bookmarkEnd w:id="2584"/>
        <w:r w:rsidR="00E66311" w:rsidRPr="00D15881">
          <w:rPr>
            <w:rFonts w:ascii="Bookman Old Style" w:hAnsi="Bookman Old Style"/>
          </w:rPr>
          <w:t xml:space="preserve"> </w:t>
        </w:r>
        <w:r w:rsidRPr="00D15881">
          <w:rPr>
            <w:rFonts w:ascii="Bookman Old Style" w:hAnsi="Bookman Old Style"/>
          </w:rPr>
          <w:t>about serious incidents involving the use of force and will record such serious incidents.</w:t>
        </w:r>
      </w:ins>
    </w:p>
    <w:p w14:paraId="7C34D57D" w14:textId="77777777" w:rsidR="00ED16B9" w:rsidRPr="00D15881" w:rsidRDefault="00ED16B9" w:rsidP="00ED16B9">
      <w:pPr>
        <w:spacing w:after="120"/>
        <w:ind w:left="624"/>
        <w:rPr>
          <w:ins w:id="2585" w:author="Mandy Barnsley, Head, Crosscrake CE School" w:date="2026-08-30T18:28:00Z"/>
          <w:rFonts w:ascii="Bookman Old Style" w:hAnsi="Bookman Old Style"/>
        </w:rPr>
      </w:pPr>
      <w:ins w:id="2586" w:author="Mandy Barnsley, Head, Crosscrake CE School" w:date="2026-08-30T18:28:00Z">
        <w:r w:rsidRPr="00D15881">
          <w:rPr>
            <w:rFonts w:ascii="Bookman Old Style" w:hAnsi="Bookman Old Style"/>
          </w:rPr>
          <w:t>In making a decision about informing parents, the following will be considered:</w:t>
        </w:r>
      </w:ins>
    </w:p>
    <w:p w14:paraId="11EF12F3" w14:textId="77777777" w:rsidR="00ED16B9" w:rsidRPr="00D15881" w:rsidRDefault="00ED16B9" w:rsidP="00A06D93">
      <w:pPr>
        <w:numPr>
          <w:ilvl w:val="0"/>
          <w:numId w:val="24"/>
        </w:numPr>
        <w:ind w:left="993"/>
        <w:contextualSpacing/>
        <w:rPr>
          <w:ins w:id="2587" w:author="Mandy Barnsley, Head, Crosscrake CE School" w:date="2026-08-30T18:28:00Z"/>
          <w:rFonts w:ascii="Bookman Old Style" w:hAnsi="Bookman Old Style"/>
        </w:rPr>
      </w:pPr>
      <w:ins w:id="2588" w:author="Mandy Barnsley, Head, Crosscrake CE School" w:date="2026-08-30T18:28:00Z">
        <w:r w:rsidRPr="00D15881">
          <w:rPr>
            <w:rFonts w:ascii="Bookman Old Style" w:hAnsi="Bookman Old Style"/>
          </w:rPr>
          <w:t>the pupil’s behaviour and level of risk presented at the time of the incident;</w:t>
        </w:r>
      </w:ins>
    </w:p>
    <w:p w14:paraId="1BB6B58B" w14:textId="77777777" w:rsidR="00ED16B9" w:rsidRPr="00D15881" w:rsidRDefault="00ED16B9" w:rsidP="00A06D93">
      <w:pPr>
        <w:numPr>
          <w:ilvl w:val="0"/>
          <w:numId w:val="24"/>
        </w:numPr>
        <w:ind w:left="993"/>
        <w:contextualSpacing/>
        <w:rPr>
          <w:ins w:id="2589" w:author="Mandy Barnsley, Head, Crosscrake CE School" w:date="2026-08-30T18:28:00Z"/>
          <w:rFonts w:ascii="Bookman Old Style" w:hAnsi="Bookman Old Style"/>
        </w:rPr>
      </w:pPr>
      <w:ins w:id="2590" w:author="Mandy Barnsley, Head, Crosscrake CE School" w:date="2026-08-30T18:28:00Z">
        <w:r w:rsidRPr="00D15881">
          <w:rPr>
            <w:rFonts w:ascii="Bookman Old Style" w:hAnsi="Bookman Old Style"/>
          </w:rPr>
          <w:t>the degree of force used;</w:t>
        </w:r>
      </w:ins>
    </w:p>
    <w:p w14:paraId="4B5F50FD" w14:textId="77777777" w:rsidR="00ED16B9" w:rsidRPr="00D15881" w:rsidRDefault="00ED16B9" w:rsidP="00A06D93">
      <w:pPr>
        <w:numPr>
          <w:ilvl w:val="0"/>
          <w:numId w:val="24"/>
        </w:numPr>
        <w:ind w:left="993"/>
        <w:contextualSpacing/>
        <w:rPr>
          <w:ins w:id="2591" w:author="Mandy Barnsley, Head, Crosscrake CE School" w:date="2026-08-30T18:28:00Z"/>
          <w:rFonts w:ascii="Bookman Old Style" w:hAnsi="Bookman Old Style"/>
        </w:rPr>
      </w:pPr>
      <w:ins w:id="2592" w:author="Mandy Barnsley, Head, Crosscrake CE School" w:date="2026-08-30T18:28:00Z">
        <w:r w:rsidRPr="00D15881">
          <w:rPr>
            <w:rFonts w:ascii="Bookman Old Style" w:hAnsi="Bookman Old Style"/>
          </w:rPr>
          <w:t>the effect on the pupil or member of staff concerned; and</w:t>
        </w:r>
      </w:ins>
    </w:p>
    <w:p w14:paraId="22B2DC4B" w14:textId="77777777" w:rsidR="00ED16B9" w:rsidRPr="00D15881" w:rsidRDefault="00ED16B9" w:rsidP="00A06D93">
      <w:pPr>
        <w:numPr>
          <w:ilvl w:val="0"/>
          <w:numId w:val="24"/>
        </w:numPr>
        <w:ind w:left="993"/>
        <w:contextualSpacing/>
        <w:rPr>
          <w:ins w:id="2593" w:author="Mandy Barnsley, Head, Crosscrake CE School" w:date="2026-08-30T18:28:00Z"/>
          <w:rFonts w:ascii="Bookman Old Style" w:hAnsi="Bookman Old Style"/>
        </w:rPr>
      </w:pPr>
      <w:ins w:id="2594" w:author="Mandy Barnsley, Head, Crosscrake CE School" w:date="2026-08-30T18:28:00Z">
        <w:r w:rsidRPr="00D15881">
          <w:rPr>
            <w:rFonts w:ascii="Bookman Old Style" w:hAnsi="Bookman Old Style"/>
          </w:rPr>
          <w:t>the child’s age.</w:t>
        </w:r>
      </w:ins>
    </w:p>
    <w:p w14:paraId="42B9EFAE" w14:textId="77777777" w:rsidR="00ED16B9" w:rsidRPr="00D15881" w:rsidRDefault="00ED16B9" w:rsidP="00ED16B9">
      <w:pPr>
        <w:autoSpaceDE w:val="0"/>
        <w:autoSpaceDN w:val="0"/>
        <w:adjustRightInd w:val="0"/>
        <w:spacing w:before="120" w:after="120"/>
        <w:ind w:left="635"/>
        <w:rPr>
          <w:ins w:id="2595" w:author="Mandy Barnsley, Head, Crosscrake CE School" w:date="2026-08-30T18:28:00Z"/>
          <w:rFonts w:ascii="Bookman Old Style" w:eastAsia="Calibri" w:hAnsi="Bookman Old Style" w:cs="Arial"/>
          <w:szCs w:val="22"/>
        </w:rPr>
      </w:pPr>
      <w:ins w:id="2596" w:author="Mandy Barnsley, Head, Crosscrake CE School" w:date="2026-08-30T18:28:00Z">
        <w:r w:rsidRPr="00D15881">
          <w:rPr>
            <w:rFonts w:ascii="Bookman Old Style" w:eastAsia="Calibri" w:hAnsi="Bookman Old Style" w:cs="Arial"/>
            <w:szCs w:val="22"/>
          </w:rPr>
          <w:t>All incidents when ‘physical restraint’ as opposed to ‘physical control’ is used will be recorded as soon as possible and details passed on to the Head teacher (or deputy in the absence of the Head teacher) who will follow up the incident where necessary.  The following must be recorded:</w:t>
        </w:r>
      </w:ins>
    </w:p>
    <w:p w14:paraId="722CB628" w14:textId="77777777" w:rsidR="00ED16B9" w:rsidRPr="00D15881" w:rsidRDefault="00ED16B9" w:rsidP="00A06D93">
      <w:pPr>
        <w:numPr>
          <w:ilvl w:val="0"/>
          <w:numId w:val="27"/>
        </w:numPr>
        <w:autoSpaceDE w:val="0"/>
        <w:autoSpaceDN w:val="0"/>
        <w:adjustRightInd w:val="0"/>
        <w:contextualSpacing/>
        <w:rPr>
          <w:ins w:id="2597" w:author="Mandy Barnsley, Head, Crosscrake CE School" w:date="2026-08-30T18:28:00Z"/>
          <w:rFonts w:ascii="Bookman Old Style" w:eastAsia="Calibri" w:hAnsi="Bookman Old Style" w:cs="Arial"/>
          <w:szCs w:val="22"/>
        </w:rPr>
      </w:pPr>
      <w:ins w:id="2598" w:author="Mandy Barnsley, Head, Crosscrake CE School" w:date="2026-08-30T18:28:00Z">
        <w:r w:rsidRPr="00D15881">
          <w:rPr>
            <w:rFonts w:ascii="Bookman Old Style" w:eastAsia="Calibri" w:hAnsi="Bookman Old Style" w:cs="Arial"/>
            <w:szCs w:val="22"/>
          </w:rPr>
          <w:t xml:space="preserve">all incidents where unreasonable use of force is used; </w:t>
        </w:r>
      </w:ins>
    </w:p>
    <w:p w14:paraId="38551577" w14:textId="77777777" w:rsidR="00ED16B9" w:rsidRPr="00D15881" w:rsidRDefault="00ED16B9" w:rsidP="00A06D93">
      <w:pPr>
        <w:numPr>
          <w:ilvl w:val="0"/>
          <w:numId w:val="27"/>
        </w:numPr>
        <w:autoSpaceDE w:val="0"/>
        <w:autoSpaceDN w:val="0"/>
        <w:adjustRightInd w:val="0"/>
        <w:contextualSpacing/>
        <w:rPr>
          <w:ins w:id="2599" w:author="Mandy Barnsley, Head, Crosscrake CE School" w:date="2026-08-30T18:28:00Z"/>
          <w:rFonts w:ascii="Bookman Old Style" w:eastAsia="Calibri" w:hAnsi="Bookman Old Style" w:cs="Arial"/>
          <w:szCs w:val="22"/>
        </w:rPr>
      </w:pPr>
      <w:ins w:id="2600" w:author="Mandy Barnsley, Head, Crosscrake CE School" w:date="2026-08-30T18:28:00Z">
        <w:r w:rsidRPr="00D15881">
          <w:rPr>
            <w:rFonts w:ascii="Bookman Old Style" w:eastAsia="Calibri" w:hAnsi="Bookman Old Style" w:cs="Arial"/>
            <w:szCs w:val="22"/>
          </w:rPr>
          <w:t xml:space="preserve">any incident where substantial force has been used e.g., physically pushing a pupil out of a room; </w:t>
        </w:r>
      </w:ins>
    </w:p>
    <w:p w14:paraId="332556AA" w14:textId="77777777" w:rsidR="00ED16B9" w:rsidRPr="00D15881" w:rsidRDefault="00ED16B9" w:rsidP="00A06D93">
      <w:pPr>
        <w:numPr>
          <w:ilvl w:val="0"/>
          <w:numId w:val="27"/>
        </w:numPr>
        <w:autoSpaceDE w:val="0"/>
        <w:autoSpaceDN w:val="0"/>
        <w:adjustRightInd w:val="0"/>
        <w:contextualSpacing/>
        <w:rPr>
          <w:ins w:id="2601" w:author="Mandy Barnsley, Head, Crosscrake CE School" w:date="2026-08-30T18:28:00Z"/>
          <w:rFonts w:ascii="Bookman Old Style" w:eastAsia="Calibri" w:hAnsi="Bookman Old Style" w:cs="Arial"/>
          <w:szCs w:val="22"/>
        </w:rPr>
      </w:pPr>
      <w:ins w:id="2602" w:author="Mandy Barnsley, Head, Crosscrake CE School" w:date="2026-08-30T18:28:00Z">
        <w:r w:rsidRPr="00D15881">
          <w:rPr>
            <w:rFonts w:ascii="Bookman Old Style" w:eastAsia="Calibri" w:hAnsi="Bookman Old Style" w:cs="Arial"/>
            <w:szCs w:val="22"/>
          </w:rPr>
          <w:t xml:space="preserve">use of restraint; </w:t>
        </w:r>
      </w:ins>
    </w:p>
    <w:p w14:paraId="3A7A88D5" w14:textId="77777777" w:rsidR="00ED16B9" w:rsidRPr="00D15881" w:rsidRDefault="00ED16B9" w:rsidP="00A06D93">
      <w:pPr>
        <w:numPr>
          <w:ilvl w:val="0"/>
          <w:numId w:val="27"/>
        </w:numPr>
        <w:autoSpaceDE w:val="0"/>
        <w:autoSpaceDN w:val="0"/>
        <w:adjustRightInd w:val="0"/>
        <w:contextualSpacing/>
        <w:rPr>
          <w:ins w:id="2603" w:author="Mandy Barnsley, Head, Crosscrake CE School" w:date="2026-08-30T18:28:00Z"/>
          <w:rFonts w:ascii="Bookman Old Style" w:eastAsia="Calibri" w:hAnsi="Bookman Old Style" w:cs="Arial"/>
          <w:szCs w:val="22"/>
        </w:rPr>
      </w:pPr>
      <w:bookmarkStart w:id="2604" w:name="_Hlk18919544"/>
      <w:ins w:id="2605" w:author="Mandy Barnsley, Head, Crosscrake CE School" w:date="2026-08-30T18:28:00Z">
        <w:r w:rsidRPr="00D15881">
          <w:rPr>
            <w:rFonts w:ascii="Bookman Old Style" w:eastAsia="Calibri" w:hAnsi="Bookman Old Style" w:cs="Arial"/>
            <w:szCs w:val="22"/>
          </w:rPr>
          <w:t>all incidents where either the child or the ‘handler’ is injured because of the intervention;</w:t>
        </w:r>
        <w:bookmarkEnd w:id="2604"/>
      </w:ins>
    </w:p>
    <w:p w14:paraId="09E01B63" w14:textId="77777777" w:rsidR="00ED16B9" w:rsidRPr="00D15881" w:rsidRDefault="00ED16B9" w:rsidP="00A06D93">
      <w:pPr>
        <w:numPr>
          <w:ilvl w:val="0"/>
          <w:numId w:val="27"/>
        </w:numPr>
        <w:autoSpaceDE w:val="0"/>
        <w:autoSpaceDN w:val="0"/>
        <w:adjustRightInd w:val="0"/>
        <w:contextualSpacing/>
        <w:rPr>
          <w:ins w:id="2606" w:author="Mandy Barnsley, Head, Crosscrake CE School" w:date="2026-08-30T18:28:00Z"/>
          <w:rFonts w:ascii="Bookman Old Style" w:eastAsia="Calibri" w:hAnsi="Bookman Old Style" w:cs="Arial"/>
          <w:szCs w:val="22"/>
        </w:rPr>
      </w:pPr>
      <w:ins w:id="2607" w:author="Mandy Barnsley, Head, Crosscrake CE School" w:date="2026-08-30T18:28:00Z">
        <w:r w:rsidRPr="00D15881">
          <w:rPr>
            <w:rFonts w:ascii="Bookman Old Style" w:eastAsia="Calibri" w:hAnsi="Bookman Old Style" w:cs="Arial"/>
            <w:szCs w:val="22"/>
          </w:rPr>
          <w:t>an incident where a pupil is distressed though clearly not overreacting.</w:t>
        </w:r>
      </w:ins>
    </w:p>
    <w:p w14:paraId="75876DCB" w14:textId="77777777" w:rsidR="00ED16B9" w:rsidRPr="00D15881" w:rsidRDefault="00ED16B9" w:rsidP="00ED16B9">
      <w:pPr>
        <w:autoSpaceDE w:val="0"/>
        <w:autoSpaceDN w:val="0"/>
        <w:adjustRightInd w:val="0"/>
        <w:spacing w:before="120" w:after="120"/>
        <w:ind w:firstLine="635"/>
        <w:rPr>
          <w:ins w:id="2608" w:author="Mandy Barnsley, Head, Crosscrake CE School" w:date="2026-08-30T18:28:00Z"/>
          <w:rFonts w:ascii="Bookman Old Style" w:eastAsia="Calibri" w:hAnsi="Bookman Old Style" w:cs="Arial"/>
          <w:szCs w:val="22"/>
        </w:rPr>
      </w:pPr>
      <w:ins w:id="2609" w:author="Mandy Barnsley, Head, Crosscrake CE School" w:date="2026-08-30T18:28:00Z">
        <w:r w:rsidRPr="00D15881">
          <w:rPr>
            <w:rFonts w:ascii="Bookman Old Style" w:eastAsia="Calibri" w:hAnsi="Bookman Old Style" w:cs="Arial"/>
            <w:szCs w:val="22"/>
          </w:rPr>
          <w:t>The following criteria will be used when considering the need for recording:</w:t>
        </w:r>
      </w:ins>
    </w:p>
    <w:p w14:paraId="678BF3DD" w14:textId="77777777" w:rsidR="00ED16B9" w:rsidRPr="00D15881" w:rsidRDefault="00ED16B9" w:rsidP="00A06D93">
      <w:pPr>
        <w:numPr>
          <w:ilvl w:val="0"/>
          <w:numId w:val="28"/>
        </w:numPr>
        <w:autoSpaceDE w:val="0"/>
        <w:autoSpaceDN w:val="0"/>
        <w:adjustRightInd w:val="0"/>
        <w:ind w:left="1134" w:hanging="501"/>
        <w:contextualSpacing/>
        <w:rPr>
          <w:ins w:id="2610" w:author="Mandy Barnsley, Head, Crosscrake CE School" w:date="2026-08-30T18:28:00Z"/>
          <w:rFonts w:ascii="Bookman Old Style" w:eastAsia="Calibri" w:hAnsi="Bookman Old Style" w:cs="Arial"/>
          <w:szCs w:val="22"/>
        </w:rPr>
      </w:pPr>
      <w:ins w:id="2611" w:author="Mandy Barnsley, Head, Crosscrake CE School" w:date="2026-08-30T18:28:00Z">
        <w:r w:rsidRPr="00D15881">
          <w:rPr>
            <w:rFonts w:ascii="Bookman Old Style" w:eastAsia="Calibri" w:hAnsi="Bookman Old Style" w:cs="Arial"/>
            <w:szCs w:val="22"/>
          </w:rPr>
          <w:t>Did the incident cause injury or distress to a member of staff or pupil?</w:t>
        </w:r>
      </w:ins>
    </w:p>
    <w:p w14:paraId="7F174D82" w14:textId="77777777" w:rsidR="00ED16B9" w:rsidRPr="00D15881" w:rsidRDefault="00ED16B9" w:rsidP="00A06D93">
      <w:pPr>
        <w:numPr>
          <w:ilvl w:val="0"/>
          <w:numId w:val="28"/>
        </w:numPr>
        <w:autoSpaceDE w:val="0"/>
        <w:autoSpaceDN w:val="0"/>
        <w:adjustRightInd w:val="0"/>
        <w:ind w:left="1134" w:hanging="501"/>
        <w:contextualSpacing/>
        <w:rPr>
          <w:ins w:id="2612" w:author="Mandy Barnsley, Head, Crosscrake CE School" w:date="2026-08-30T18:28:00Z"/>
          <w:rFonts w:ascii="Bookman Old Style" w:eastAsia="Calibri" w:hAnsi="Bookman Old Style" w:cs="Arial"/>
          <w:szCs w:val="22"/>
        </w:rPr>
      </w:pPr>
      <w:ins w:id="2613" w:author="Mandy Barnsley, Head, Crosscrake CE School" w:date="2026-08-30T18:28:00Z">
        <w:r w:rsidRPr="00D15881">
          <w:rPr>
            <w:rFonts w:ascii="Bookman Old Style" w:eastAsia="Calibri" w:hAnsi="Bookman Old Style" w:cs="Arial"/>
            <w:szCs w:val="22"/>
          </w:rPr>
          <w:t>Even though there was no apparent injury or distress, was the incident sufficiently serious in its own right?  Any use of restrictive holds, for example, fall into this category;</w:t>
        </w:r>
      </w:ins>
    </w:p>
    <w:p w14:paraId="3C056778" w14:textId="6D7B8F9E" w:rsidR="00ED16B9" w:rsidRPr="00D15881" w:rsidRDefault="00ED16B9">
      <w:pPr>
        <w:numPr>
          <w:ilvl w:val="0"/>
          <w:numId w:val="28"/>
        </w:numPr>
        <w:autoSpaceDE w:val="0"/>
        <w:autoSpaceDN w:val="0"/>
        <w:adjustRightInd w:val="0"/>
        <w:ind w:left="1134" w:hanging="501"/>
        <w:contextualSpacing/>
        <w:rPr>
          <w:rFonts w:ascii="Bookman Old Style" w:eastAsia="Calibri" w:hAnsi="Bookman Old Style"/>
          <w:rPrChange w:id="2614" w:author="Mandy Barnsley, Head, Crosscrake CE School" w:date="2026-08-30T18:28:00Z">
            <w:rPr>
              <w:rFonts w:ascii="Calibri" w:eastAsia="Calibri" w:hAnsi="Calibri"/>
              <w:b/>
            </w:rPr>
          </w:rPrChange>
        </w:rPr>
        <w:pPrChange w:id="2615" w:author="Mandy Barnsley, Head, Crosscrake CE School" w:date="2026-08-30T18:28:00Z">
          <w:pPr>
            <w:autoSpaceDE w:val="0"/>
            <w:autoSpaceDN w:val="0"/>
            <w:adjustRightInd w:val="0"/>
            <w:spacing w:after="120"/>
            <w:ind w:left="624"/>
          </w:pPr>
        </w:pPrChange>
      </w:pPr>
      <w:ins w:id="2616" w:author="Mandy Barnsley, Head, Crosscrake CE School" w:date="2026-08-30T18:28:00Z">
        <w:r w:rsidRPr="00D15881">
          <w:rPr>
            <w:rFonts w:ascii="Bookman Old Style" w:eastAsia="Calibri" w:hAnsi="Bookman Old Style" w:cs="Arial"/>
            <w:szCs w:val="22"/>
          </w:rPr>
          <w:t xml:space="preserve">Did the incident justify force? This is particularly </w:t>
        </w:r>
      </w:ins>
      <w:r w:rsidRPr="00D15881">
        <w:rPr>
          <w:rFonts w:ascii="Bookman Old Style" w:eastAsia="Calibri" w:hAnsi="Bookman Old Style"/>
          <w:rPrChange w:id="2617" w:author="Mandy Barnsley, Head, Crosscrake CE School" w:date="2026-08-30T18:28:00Z">
            <w:rPr>
              <w:rFonts w:ascii="Calibri" w:eastAsia="Calibri" w:hAnsi="Calibri"/>
              <w:color w:val="EE0000"/>
            </w:rPr>
          </w:rPrChange>
        </w:rPr>
        <w:t>relevant</w:t>
      </w:r>
      <w:r w:rsidR="00C722C1">
        <w:rPr>
          <w:rFonts w:ascii="Bookman Old Style" w:eastAsia="Calibri" w:hAnsi="Bookman Old Style" w:cs="Calibri"/>
          <w:color w:val="EE0000"/>
          <w:szCs w:val="22"/>
        </w:rPr>
        <w:t>.</w:t>
      </w:r>
      <w:del w:id="2618" w:author="Kym Allan" w:date="2026-08-30T18:28:00Z">
        <w:r w:rsidRPr="00D15881">
          <w:rPr>
            <w:rFonts w:ascii="Bookman Old Style" w:eastAsia="Calibri" w:hAnsi="Bookman Old Style" w:cs="Arial"/>
            <w:szCs w:val="22"/>
          </w:rPr>
          <w:delText xml:space="preserve"> where the judgement is finely balanced;</w:delText>
        </w:r>
      </w:del>
    </w:p>
    <w:p w14:paraId="365F2828" w14:textId="77777777" w:rsidR="00ED16B9" w:rsidRPr="00D15881" w:rsidRDefault="00ED16B9" w:rsidP="00A06D93">
      <w:pPr>
        <w:numPr>
          <w:ilvl w:val="0"/>
          <w:numId w:val="28"/>
        </w:numPr>
        <w:autoSpaceDE w:val="0"/>
        <w:autoSpaceDN w:val="0"/>
        <w:adjustRightInd w:val="0"/>
        <w:ind w:left="1134" w:hanging="501"/>
        <w:contextualSpacing/>
        <w:rPr>
          <w:ins w:id="2619" w:author="Mandy Barnsley, Head, Crosscrake CE School" w:date="2026-08-30T18:28:00Z"/>
          <w:rFonts w:ascii="Bookman Old Style" w:eastAsia="Calibri" w:hAnsi="Bookman Old Style" w:cs="Arial"/>
          <w:szCs w:val="22"/>
        </w:rPr>
      </w:pPr>
      <w:ins w:id="2620" w:author="Mandy Barnsley, Head, Crosscrake CE School" w:date="2026-08-30T18:28:00Z">
        <w:r w:rsidRPr="00D15881">
          <w:rPr>
            <w:rFonts w:ascii="Bookman Old Style" w:eastAsia="Calibri" w:hAnsi="Bookman Old Style" w:cs="Arial"/>
            <w:szCs w:val="22"/>
          </w:rPr>
          <w:t>Does recording it help to identify and analyse patterns of pupil behaviour?</w:t>
        </w:r>
      </w:ins>
    </w:p>
    <w:p w14:paraId="7B945DE5" w14:textId="77777777" w:rsidR="00ED16B9" w:rsidRPr="00D15881" w:rsidRDefault="00ED16B9" w:rsidP="00ED16B9">
      <w:pPr>
        <w:autoSpaceDE w:val="0"/>
        <w:autoSpaceDN w:val="0"/>
        <w:adjustRightInd w:val="0"/>
        <w:spacing w:before="120" w:after="120"/>
        <w:ind w:left="635"/>
        <w:rPr>
          <w:ins w:id="2621" w:author="Mandy Barnsley, Head, Crosscrake CE School" w:date="2026-08-30T18:28:00Z"/>
          <w:rFonts w:ascii="Bookman Old Style" w:eastAsia="Calibri" w:hAnsi="Bookman Old Style" w:cs="Arial"/>
          <w:szCs w:val="22"/>
        </w:rPr>
      </w:pPr>
      <w:bookmarkStart w:id="2622" w:name="_Hlk496886008"/>
      <w:ins w:id="2623" w:author="Mandy Barnsley, Head, Crosscrake CE School" w:date="2026-08-30T18:28:00Z">
        <w:r w:rsidRPr="00D15881">
          <w:rPr>
            <w:rFonts w:ascii="Bookman Old Style" w:eastAsia="Calibri" w:hAnsi="Bookman Old Style" w:cs="Arial"/>
            <w:szCs w:val="22"/>
          </w:rPr>
          <w:lastRenderedPageBreak/>
          <w:t>If the answer to any of the questions is ‘yes’, a written record should be made and held in a secure central location or recorded in the bound Record of Physical Intervention book (blue) and all other notes taken at the time are to be kept.</w:t>
        </w:r>
        <w:bookmarkEnd w:id="2622"/>
      </w:ins>
    </w:p>
    <w:p w14:paraId="05E31275" w14:textId="7A309E6D" w:rsidR="00ED16B9" w:rsidRPr="00D15881" w:rsidRDefault="00ED16B9" w:rsidP="00ED16B9">
      <w:pPr>
        <w:autoSpaceDE w:val="0"/>
        <w:autoSpaceDN w:val="0"/>
        <w:adjustRightInd w:val="0"/>
        <w:spacing w:after="120"/>
        <w:ind w:left="635"/>
        <w:rPr>
          <w:ins w:id="2624" w:author="Mandy Barnsley, Head, Crosscrake CE School" w:date="2026-08-30T18:28:00Z"/>
          <w:rFonts w:ascii="Bookman Old Style" w:eastAsia="Calibri" w:hAnsi="Bookman Old Style" w:cs="Arial"/>
          <w:szCs w:val="22"/>
        </w:rPr>
      </w:pPr>
      <w:ins w:id="2625" w:author="Mandy Barnsley, Head, Crosscrake CE School" w:date="2026-08-30T18:28:00Z">
        <w:r w:rsidRPr="00D15881">
          <w:rPr>
            <w:rFonts w:ascii="Bookman Old Style" w:eastAsia="Calibri" w:hAnsi="Bookman Old Style" w:cs="Arial"/>
            <w:szCs w:val="22"/>
          </w:rPr>
          <w:t xml:space="preserve">In all instances of the use of physical restraint, parents will be informed the same day, by phone, and invited into the school to discuss the incident unless to do so would result in significant harm to the pupil, in which case, the incident will be reported to the </w:t>
        </w:r>
        <w:r w:rsidR="00A9535D" w:rsidRPr="00D15881">
          <w:rPr>
            <w:rFonts w:ascii="Bookman Old Style" w:eastAsia="Calibri" w:hAnsi="Bookman Old Style" w:cs="Arial"/>
            <w:szCs w:val="22"/>
          </w:rPr>
          <w:t xml:space="preserve">respective LA </w:t>
        </w:r>
        <w:r w:rsidRPr="00D15881">
          <w:rPr>
            <w:rFonts w:ascii="Bookman Old Style" w:eastAsia="Calibri" w:hAnsi="Bookman Old Style" w:cs="Arial"/>
            <w:szCs w:val="22"/>
          </w:rPr>
          <w:t>Safeguarding Hub by the Head teacher/DSL.</w:t>
        </w:r>
      </w:ins>
    </w:p>
    <w:p w14:paraId="7347B425" w14:textId="77777777" w:rsidR="00ED16B9" w:rsidRPr="00D15881" w:rsidRDefault="00ED16B9" w:rsidP="00757327">
      <w:pPr>
        <w:autoSpaceDE w:val="0"/>
        <w:autoSpaceDN w:val="0"/>
        <w:adjustRightInd w:val="0"/>
        <w:spacing w:after="120"/>
        <w:ind w:firstLine="635"/>
        <w:rPr>
          <w:ins w:id="2626" w:author="Mandy Barnsley, Head, Crosscrake CE School" w:date="2026-08-30T18:28:00Z"/>
          <w:rFonts w:ascii="Bookman Old Style" w:eastAsia="Calibri" w:hAnsi="Bookman Old Style" w:cs="Arial"/>
          <w:szCs w:val="22"/>
        </w:rPr>
      </w:pPr>
      <w:ins w:id="2627" w:author="Mandy Barnsley, Head, Crosscrake CE School" w:date="2026-08-30T18:28:00Z">
        <w:r w:rsidRPr="00D15881">
          <w:rPr>
            <w:rFonts w:ascii="Bookman Old Style" w:eastAsia="Calibri" w:hAnsi="Bookman Old Style" w:cs="Arial"/>
            <w:szCs w:val="22"/>
          </w:rPr>
          <w:t>All injuries will be reported and recorded in accordance with school procedures.</w:t>
        </w:r>
      </w:ins>
    </w:p>
    <w:p w14:paraId="20D6DEA3" w14:textId="4FDE4A0D" w:rsidR="00ED16B9" w:rsidRPr="00D15881" w:rsidRDefault="004176A6" w:rsidP="002F33FA">
      <w:pPr>
        <w:pStyle w:val="Heading2"/>
        <w:rPr>
          <w:ins w:id="2628" w:author="Mandy Barnsley, Head, Crosscrake CE School" w:date="2026-08-30T18:28:00Z"/>
        </w:rPr>
      </w:pPr>
      <w:bookmarkStart w:id="2629" w:name="_Toc433807162"/>
      <w:bookmarkStart w:id="2630" w:name="_Toc439928215"/>
      <w:bookmarkStart w:id="2631" w:name="_Toc439928790"/>
      <w:bookmarkStart w:id="2632" w:name="_Toc17814394"/>
      <w:bookmarkStart w:id="2633" w:name="_Toc115688156"/>
      <w:bookmarkStart w:id="2634" w:name="_Toc143601352"/>
      <w:bookmarkStart w:id="2635" w:name="_Toc239006987"/>
      <w:ins w:id="2636" w:author="Mandy Barnsley, Head, Crosscrake CE School" w:date="2026-08-30T18:28:00Z">
        <w:r w:rsidRPr="00D15881">
          <w:t xml:space="preserve">9.8. </w:t>
        </w:r>
        <w:r w:rsidR="00ED16B9" w:rsidRPr="00D15881">
          <w:t>Post incident support</w:t>
        </w:r>
        <w:bookmarkEnd w:id="2629"/>
        <w:bookmarkEnd w:id="2630"/>
        <w:bookmarkEnd w:id="2631"/>
        <w:bookmarkEnd w:id="2632"/>
        <w:bookmarkEnd w:id="2633"/>
        <w:bookmarkEnd w:id="2634"/>
        <w:bookmarkEnd w:id="2635"/>
      </w:ins>
    </w:p>
    <w:p w14:paraId="6E27DBF8" w14:textId="77777777" w:rsidR="00ED16B9" w:rsidRPr="00D15881" w:rsidRDefault="00ED16B9" w:rsidP="00ED16B9">
      <w:pPr>
        <w:autoSpaceDE w:val="0"/>
        <w:autoSpaceDN w:val="0"/>
        <w:adjustRightInd w:val="0"/>
        <w:spacing w:after="120"/>
        <w:ind w:left="624"/>
        <w:rPr>
          <w:ins w:id="2637" w:author="Mandy Barnsley, Head, Crosscrake CE School" w:date="2026-08-30T18:28:00Z"/>
          <w:rFonts w:ascii="Bookman Old Style" w:eastAsia="Calibri" w:hAnsi="Bookman Old Style" w:cs="Arial"/>
          <w:szCs w:val="22"/>
        </w:rPr>
      </w:pPr>
      <w:ins w:id="2638" w:author="Mandy Barnsley, Head, Crosscrake CE School" w:date="2026-08-30T18:28:00Z">
        <w:r w:rsidRPr="00D15881">
          <w:rPr>
            <w:rFonts w:ascii="Bookman Old Style" w:eastAsia="Calibri" w:hAnsi="Bookman Old Style" w:cs="Arial"/>
            <w:szCs w:val="22"/>
          </w:rPr>
          <w:t>Serious incidents can create upset and stress for all concerned. After the incident ends it is important to ensure any staff and pupils involved are given first aid treatment for any injuries.  Emotional support may also be necessary.  Where required, immediate action will be taken to access medical help for any injuries that go beyond basic first aid. The school will then decide how and when to contact the parents of the pupil to engage them in discussing the incident and setting out subsequent actions.  After the incident, the Head teacher and/or other staff will:</w:t>
        </w:r>
      </w:ins>
    </w:p>
    <w:p w14:paraId="0A2EA13F" w14:textId="77777777" w:rsidR="00ED16B9" w:rsidRPr="00D15881" w:rsidRDefault="00ED16B9" w:rsidP="00A06D93">
      <w:pPr>
        <w:numPr>
          <w:ilvl w:val="0"/>
          <w:numId w:val="29"/>
        </w:numPr>
        <w:autoSpaceDE w:val="0"/>
        <w:autoSpaceDN w:val="0"/>
        <w:adjustRightInd w:val="0"/>
        <w:ind w:left="1134" w:hanging="510"/>
        <w:contextualSpacing/>
        <w:rPr>
          <w:ins w:id="2639" w:author="Mandy Barnsley, Head, Crosscrake CE School" w:date="2026-08-30T18:28:00Z"/>
          <w:rFonts w:ascii="Bookman Old Style" w:eastAsia="Calibri" w:hAnsi="Bookman Old Style" w:cs="Arial"/>
          <w:szCs w:val="22"/>
        </w:rPr>
      </w:pPr>
      <w:ins w:id="2640" w:author="Mandy Barnsley, Head, Crosscrake CE School" w:date="2026-08-30T18:28:00Z">
        <w:r w:rsidRPr="00D15881">
          <w:rPr>
            <w:rFonts w:ascii="Bookman Old Style" w:eastAsia="Calibri" w:hAnsi="Bookman Old Style" w:cs="Arial"/>
            <w:szCs w:val="22"/>
          </w:rPr>
          <w:t>ensure the incident has been recorded;</w:t>
        </w:r>
      </w:ins>
    </w:p>
    <w:p w14:paraId="39ECB3F2" w14:textId="77777777" w:rsidR="00ED16B9" w:rsidRPr="00D15881" w:rsidRDefault="00ED16B9" w:rsidP="00A06D93">
      <w:pPr>
        <w:numPr>
          <w:ilvl w:val="0"/>
          <w:numId w:val="29"/>
        </w:numPr>
        <w:autoSpaceDE w:val="0"/>
        <w:autoSpaceDN w:val="0"/>
        <w:adjustRightInd w:val="0"/>
        <w:ind w:left="1134" w:hanging="510"/>
        <w:contextualSpacing/>
        <w:rPr>
          <w:ins w:id="2641" w:author="Mandy Barnsley, Head, Crosscrake CE School" w:date="2026-08-30T18:28:00Z"/>
          <w:rFonts w:ascii="Bookman Old Style" w:eastAsia="Calibri" w:hAnsi="Bookman Old Style" w:cs="Arial"/>
          <w:szCs w:val="22"/>
        </w:rPr>
      </w:pPr>
      <w:ins w:id="2642" w:author="Mandy Barnsley, Head, Crosscrake CE School" w:date="2026-08-30T18:28:00Z">
        <w:r w:rsidRPr="00D15881">
          <w:rPr>
            <w:rFonts w:ascii="Bookman Old Style" w:eastAsia="Calibri" w:hAnsi="Bookman Old Style" w:cs="Arial"/>
            <w:szCs w:val="22"/>
          </w:rPr>
          <w:t>decide whether multi-agency partners need to be engaged and, if so, which partners;</w:t>
        </w:r>
      </w:ins>
    </w:p>
    <w:p w14:paraId="48C01E62" w14:textId="7551A60F" w:rsidR="00ED16B9" w:rsidRPr="00D15881" w:rsidRDefault="00ED16B9" w:rsidP="00A06D93">
      <w:pPr>
        <w:numPr>
          <w:ilvl w:val="0"/>
          <w:numId w:val="29"/>
        </w:numPr>
        <w:autoSpaceDE w:val="0"/>
        <w:autoSpaceDN w:val="0"/>
        <w:adjustRightInd w:val="0"/>
        <w:ind w:left="1134" w:hanging="510"/>
        <w:contextualSpacing/>
        <w:rPr>
          <w:ins w:id="2643" w:author="Mandy Barnsley, Head, Crosscrake CE School" w:date="2026-08-30T18:28:00Z"/>
          <w:rFonts w:ascii="Bookman Old Style" w:eastAsia="Calibri" w:hAnsi="Bookman Old Style" w:cs="Arial"/>
          <w:szCs w:val="22"/>
        </w:rPr>
      </w:pPr>
      <w:ins w:id="2644" w:author="Mandy Barnsley, Head, Crosscrake CE School" w:date="2026-08-30T18:28:00Z">
        <w:r w:rsidRPr="00D15881">
          <w:rPr>
            <w:rFonts w:ascii="Bookman Old Style" w:eastAsia="Calibri" w:hAnsi="Bookman Old Style" w:cs="Arial"/>
            <w:szCs w:val="22"/>
          </w:rPr>
          <w:t xml:space="preserve">hold the pupil to account so that he or she recognises the harm caused or which might have been caused. This may involve the child having the chance to redress the relationship with staff and pupils affected by the incident. It may also mean the child is excluded. See </w:t>
        </w:r>
        <w:r w:rsidR="006E66D7" w:rsidRPr="00D15881">
          <w:rPr>
            <w:rFonts w:ascii="Bookman Old Style" w:eastAsia="Calibri" w:hAnsi="Bookman Old Style" w:cs="Arial"/>
            <w:szCs w:val="22"/>
          </w:rPr>
          <w:t>s</w:t>
        </w:r>
        <w:r w:rsidRPr="00D15881">
          <w:rPr>
            <w:rFonts w:ascii="Bookman Old Style" w:eastAsia="Calibri" w:hAnsi="Bookman Old Style" w:cs="Arial"/>
            <w:szCs w:val="22"/>
          </w:rPr>
          <w:t xml:space="preserve">ection </w:t>
        </w:r>
        <w:r w:rsidR="006E66D7" w:rsidRPr="00D15881">
          <w:rPr>
            <w:rFonts w:ascii="Bookman Old Style" w:eastAsia="Calibri" w:hAnsi="Bookman Old Style" w:cs="Arial"/>
            <w:szCs w:val="22"/>
          </w:rPr>
          <w:t>4.3</w:t>
        </w:r>
        <w:r w:rsidRPr="00D15881">
          <w:rPr>
            <w:rFonts w:ascii="Bookman Old Style" w:eastAsia="Calibri" w:hAnsi="Bookman Old Style" w:cs="Arial"/>
            <w:szCs w:val="22"/>
          </w:rPr>
          <w:t xml:space="preserve"> above.</w:t>
        </w:r>
      </w:ins>
    </w:p>
    <w:p w14:paraId="0D5A7CC8" w14:textId="77777777" w:rsidR="00ED16B9" w:rsidRPr="00D15881" w:rsidRDefault="00ED16B9" w:rsidP="00A06D93">
      <w:pPr>
        <w:numPr>
          <w:ilvl w:val="0"/>
          <w:numId w:val="29"/>
        </w:numPr>
        <w:autoSpaceDE w:val="0"/>
        <w:autoSpaceDN w:val="0"/>
        <w:adjustRightInd w:val="0"/>
        <w:ind w:left="1134" w:hanging="510"/>
        <w:contextualSpacing/>
        <w:rPr>
          <w:ins w:id="2645" w:author="Mandy Barnsley, Head, Crosscrake CE School" w:date="2026-08-30T18:28:00Z"/>
          <w:rFonts w:ascii="Bookman Old Style" w:eastAsia="Calibri" w:hAnsi="Bookman Old Style" w:cs="Arial"/>
          <w:szCs w:val="22"/>
        </w:rPr>
      </w:pPr>
      <w:ins w:id="2646" w:author="Mandy Barnsley, Head, Crosscrake CE School" w:date="2026-08-30T18:28:00Z">
        <w:r w:rsidRPr="00D15881">
          <w:rPr>
            <w:rFonts w:ascii="Bookman Old Style" w:eastAsia="Calibri" w:hAnsi="Bookman Old Style" w:cs="Arial"/>
            <w:szCs w:val="22"/>
          </w:rPr>
          <w:t>help the pupil develop strategies to avoid such crisis points in the future and inform relevant staff about these strategies and their roles;</w:t>
        </w:r>
      </w:ins>
    </w:p>
    <w:p w14:paraId="6371BCB3" w14:textId="77777777" w:rsidR="00ED16B9" w:rsidRPr="00D15881" w:rsidRDefault="00ED16B9" w:rsidP="00A06D93">
      <w:pPr>
        <w:numPr>
          <w:ilvl w:val="0"/>
          <w:numId w:val="29"/>
        </w:numPr>
        <w:autoSpaceDE w:val="0"/>
        <w:autoSpaceDN w:val="0"/>
        <w:adjustRightInd w:val="0"/>
        <w:ind w:left="1134" w:hanging="510"/>
        <w:contextualSpacing/>
        <w:rPr>
          <w:ins w:id="2647" w:author="Mandy Barnsley, Head, Crosscrake CE School" w:date="2026-08-30T18:28:00Z"/>
          <w:rFonts w:ascii="Bookman Old Style" w:eastAsia="Calibri" w:hAnsi="Bookman Old Style" w:cs="Arial"/>
          <w:szCs w:val="22"/>
        </w:rPr>
      </w:pPr>
      <w:ins w:id="2648" w:author="Mandy Barnsley, Head, Crosscrake CE School" w:date="2026-08-30T18:28:00Z">
        <w:r w:rsidRPr="00D15881">
          <w:rPr>
            <w:rFonts w:ascii="Bookman Old Style" w:eastAsia="Calibri" w:hAnsi="Bookman Old Style" w:cs="Arial"/>
            <w:szCs w:val="22"/>
          </w:rPr>
          <w:t>ensure that staff and pupils affected by the incident have continuing support, if necessary, in respect of:</w:t>
        </w:r>
      </w:ins>
    </w:p>
    <w:p w14:paraId="1D611A23" w14:textId="77777777" w:rsidR="00ED16B9" w:rsidRPr="00D15881" w:rsidRDefault="00ED16B9" w:rsidP="00ED16B9">
      <w:pPr>
        <w:autoSpaceDE w:val="0"/>
        <w:autoSpaceDN w:val="0"/>
        <w:adjustRightInd w:val="0"/>
        <w:ind w:left="1134"/>
        <w:contextualSpacing/>
        <w:rPr>
          <w:ins w:id="2649" w:author="Mandy Barnsley, Head, Crosscrake CE School" w:date="2026-08-30T18:28:00Z"/>
          <w:rFonts w:ascii="Bookman Old Style" w:eastAsia="Calibri" w:hAnsi="Bookman Old Style" w:cs="Arial"/>
          <w:sz w:val="6"/>
          <w:szCs w:val="6"/>
        </w:rPr>
      </w:pPr>
    </w:p>
    <w:p w14:paraId="313474E7" w14:textId="77777777" w:rsidR="00ED16B9" w:rsidRPr="00D15881" w:rsidRDefault="00ED16B9" w:rsidP="00A06D93">
      <w:pPr>
        <w:numPr>
          <w:ilvl w:val="0"/>
          <w:numId w:val="30"/>
        </w:numPr>
        <w:autoSpaceDE w:val="0"/>
        <w:autoSpaceDN w:val="0"/>
        <w:adjustRightInd w:val="0"/>
        <w:ind w:left="1491" w:hanging="357"/>
        <w:contextualSpacing/>
        <w:rPr>
          <w:ins w:id="2650" w:author="Mandy Barnsley, Head, Crosscrake CE School" w:date="2026-08-30T18:28:00Z"/>
          <w:rFonts w:ascii="Bookman Old Style" w:eastAsia="Calibri" w:hAnsi="Bookman Old Style" w:cs="Arial"/>
          <w:szCs w:val="22"/>
        </w:rPr>
      </w:pPr>
      <w:ins w:id="2651" w:author="Mandy Barnsley, Head, Crosscrake CE School" w:date="2026-08-30T18:28:00Z">
        <w:r w:rsidRPr="00D15881">
          <w:rPr>
            <w:rFonts w:ascii="Bookman Old Style" w:eastAsia="Calibri" w:hAnsi="Bookman Old Style" w:cs="Arial"/>
            <w:szCs w:val="22"/>
          </w:rPr>
          <w:t>physical consequences</w:t>
        </w:r>
      </w:ins>
    </w:p>
    <w:p w14:paraId="447580A2" w14:textId="77777777" w:rsidR="00ED16B9" w:rsidRPr="00D15881" w:rsidRDefault="00ED16B9" w:rsidP="00A06D93">
      <w:pPr>
        <w:numPr>
          <w:ilvl w:val="0"/>
          <w:numId w:val="30"/>
        </w:numPr>
        <w:autoSpaceDE w:val="0"/>
        <w:autoSpaceDN w:val="0"/>
        <w:adjustRightInd w:val="0"/>
        <w:contextualSpacing/>
        <w:rPr>
          <w:ins w:id="2652" w:author="Mandy Barnsley, Head, Crosscrake CE School" w:date="2026-08-30T18:28:00Z"/>
          <w:rFonts w:ascii="Bookman Old Style" w:eastAsia="Calibri" w:hAnsi="Bookman Old Style" w:cs="Arial"/>
          <w:szCs w:val="22"/>
        </w:rPr>
      </w:pPr>
      <w:ins w:id="2653" w:author="Mandy Barnsley, Head, Crosscrake CE School" w:date="2026-08-30T18:28:00Z">
        <w:r w:rsidRPr="00D15881">
          <w:rPr>
            <w:rFonts w:ascii="Bookman Old Style" w:eastAsia="Calibri" w:hAnsi="Bookman Old Style" w:cs="Arial"/>
            <w:szCs w:val="22"/>
          </w:rPr>
          <w:t>emotional stress or loss of confidence</w:t>
        </w:r>
      </w:ins>
    </w:p>
    <w:p w14:paraId="6AD4A1F6" w14:textId="77777777" w:rsidR="00ED16B9" w:rsidRPr="00D15881" w:rsidRDefault="00ED16B9" w:rsidP="00A06D93">
      <w:pPr>
        <w:numPr>
          <w:ilvl w:val="0"/>
          <w:numId w:val="30"/>
        </w:numPr>
        <w:autoSpaceDE w:val="0"/>
        <w:autoSpaceDN w:val="0"/>
        <w:adjustRightInd w:val="0"/>
        <w:contextualSpacing/>
        <w:rPr>
          <w:ins w:id="2654" w:author="Mandy Barnsley, Head, Crosscrake CE School" w:date="2026-08-30T18:28:00Z"/>
          <w:rFonts w:ascii="Bookman Old Style" w:eastAsia="Calibri" w:hAnsi="Bookman Old Style" w:cs="Arial"/>
          <w:szCs w:val="22"/>
        </w:rPr>
      </w:pPr>
      <w:ins w:id="2655" w:author="Mandy Barnsley, Head, Crosscrake CE School" w:date="2026-08-30T18:28:00Z">
        <w:r w:rsidRPr="00D15881">
          <w:rPr>
            <w:rFonts w:ascii="Bookman Old Style" w:eastAsia="Calibri" w:hAnsi="Bookman Old Style" w:cs="Arial"/>
            <w:szCs w:val="22"/>
          </w:rPr>
          <w:t>analysis and reflection of the incident</w:t>
        </w:r>
      </w:ins>
    </w:p>
    <w:p w14:paraId="7A5655C5" w14:textId="77777777" w:rsidR="00ED16B9" w:rsidRPr="00D15881" w:rsidRDefault="00ED16B9" w:rsidP="002F33FA">
      <w:pPr>
        <w:pStyle w:val="Heading2"/>
        <w:numPr>
          <w:ilvl w:val="1"/>
          <w:numId w:val="22"/>
        </w:numPr>
        <w:rPr>
          <w:ins w:id="2656" w:author="Mandy Barnsley, Head, Crosscrake CE School" w:date="2026-08-30T18:28:00Z"/>
        </w:rPr>
      </w:pPr>
      <w:bookmarkStart w:id="2657" w:name="_Toc433807163"/>
      <w:bookmarkStart w:id="2658" w:name="_Toc439928216"/>
      <w:bookmarkStart w:id="2659" w:name="_Toc439928791"/>
      <w:bookmarkStart w:id="2660" w:name="_Toc17814395"/>
      <w:bookmarkStart w:id="2661" w:name="_Toc115688157"/>
      <w:bookmarkStart w:id="2662" w:name="_Toc143601353"/>
      <w:bookmarkStart w:id="2663" w:name="_Toc239006988"/>
      <w:ins w:id="2664" w:author="Mandy Barnsley, Head, Crosscrake CE School" w:date="2026-08-30T18:28:00Z">
        <w:r w:rsidRPr="00D15881">
          <w:t>Follow up</w:t>
        </w:r>
        <w:bookmarkEnd w:id="2657"/>
        <w:bookmarkEnd w:id="2658"/>
        <w:bookmarkEnd w:id="2659"/>
        <w:bookmarkEnd w:id="2660"/>
        <w:bookmarkEnd w:id="2661"/>
        <w:bookmarkEnd w:id="2662"/>
        <w:bookmarkEnd w:id="2663"/>
      </w:ins>
    </w:p>
    <w:p w14:paraId="5D256D10" w14:textId="38419DE7" w:rsidR="00ED16B9" w:rsidRDefault="00ED16B9" w:rsidP="00ED16B9">
      <w:pPr>
        <w:autoSpaceDE w:val="0"/>
        <w:autoSpaceDN w:val="0"/>
        <w:adjustRightInd w:val="0"/>
        <w:ind w:left="624"/>
        <w:rPr>
          <w:rFonts w:ascii="Bookman Old Style" w:eastAsia="Calibri" w:hAnsi="Bookman Old Style" w:cs="Arial"/>
          <w:szCs w:val="22"/>
        </w:rPr>
      </w:pPr>
      <w:ins w:id="2665" w:author="Mandy Barnsley, Head, Crosscrake CE School" w:date="2026-08-30T18:28:00Z">
        <w:r w:rsidRPr="00D15881">
          <w:rPr>
            <w:rFonts w:ascii="Bookman Old Style" w:eastAsia="Calibri" w:hAnsi="Bookman Old Style" w:cs="Arial"/>
            <w:szCs w:val="22"/>
          </w:rPr>
          <w:t xml:space="preserve">In many cases there will be a follow-up meeting of key personnel to discuss the restraint incident and review the Behaviour Management Plan or other plans for pupils.  It might also be appropriate to review the </w:t>
        </w:r>
        <w:r w:rsidR="004D6439" w:rsidRPr="00D15881">
          <w:rPr>
            <w:rFonts w:ascii="Bookman Old Style" w:eastAsia="Calibri" w:hAnsi="Bookman Old Style" w:cs="Arial"/>
            <w:szCs w:val="22"/>
          </w:rPr>
          <w:t>s</w:t>
        </w:r>
        <w:r w:rsidRPr="00D15881">
          <w:rPr>
            <w:rFonts w:ascii="Bookman Old Style" w:eastAsia="Calibri" w:hAnsi="Bookman Old Style" w:cs="Arial"/>
            <w:szCs w:val="22"/>
          </w:rPr>
          <w:t>chool Behaviour Policy and/or supporting procedures.</w:t>
        </w:r>
      </w:ins>
    </w:p>
    <w:p w14:paraId="48538A59" w14:textId="77777777" w:rsidR="00C722C1" w:rsidRPr="00D15881" w:rsidRDefault="00C722C1" w:rsidP="00ED16B9">
      <w:pPr>
        <w:autoSpaceDE w:val="0"/>
        <w:autoSpaceDN w:val="0"/>
        <w:adjustRightInd w:val="0"/>
        <w:ind w:left="624"/>
        <w:rPr>
          <w:ins w:id="2666" w:author="Mandy Barnsley, Head, Crosscrake CE School" w:date="2026-08-30T18:28:00Z"/>
          <w:rFonts w:ascii="Bookman Old Style" w:hAnsi="Bookman Old Style"/>
        </w:rPr>
      </w:pPr>
    </w:p>
    <w:p w14:paraId="7FD5DA72" w14:textId="399979B1" w:rsidR="00ED16B9" w:rsidRPr="00C722C1" w:rsidRDefault="004176A6">
      <w:pPr>
        <w:pStyle w:val="Heading2"/>
        <w:numPr>
          <w:ilvl w:val="0"/>
          <w:numId w:val="0"/>
        </w:numPr>
        <w:rPr>
          <w:moveFrom w:id="2667" w:author="Kym Allan" w:date="2026-08-30T18:28:00Z"/>
          <w:rFonts w:ascii="Bookman Old Style" w:hAnsi="Bookman Old Style"/>
          <w:b w:val="0"/>
        </w:rPr>
        <w:pPrChange w:id="2668" w:author="Mandy Barnsley, Head, Crosscrake CE School" w:date="2026-08-30T18:28:00Z">
          <w:pPr>
            <w:pStyle w:val="Heading1"/>
          </w:pPr>
        </w:pPrChange>
      </w:pPr>
      <w:bookmarkStart w:id="2669" w:name="_Toc433807164"/>
      <w:bookmarkStart w:id="2670" w:name="_Toc439928217"/>
      <w:bookmarkStart w:id="2671" w:name="_Toc439928792"/>
      <w:bookmarkStart w:id="2672" w:name="_Toc17814396"/>
      <w:bookmarkStart w:id="2673" w:name="_Toc115688158"/>
      <w:bookmarkStart w:id="2674" w:name="_Toc143601354"/>
      <w:bookmarkStart w:id="2675" w:name="_Toc239006989"/>
      <w:ins w:id="2676" w:author="Mandy Barnsley, Head, Crosscrake CE School" w:date="2026-08-30T18:28:00Z">
        <w:r w:rsidRPr="00C722C1">
          <w:rPr>
            <w:rFonts w:ascii="Bookman Old Style" w:hAnsi="Bookman Old Style"/>
            <w:b w:val="0"/>
          </w:rPr>
          <w:t xml:space="preserve">9.9. </w:t>
        </w:r>
      </w:ins>
      <w:moveFromRangeStart w:id="2677" w:author="Kym Allan" w:date="2026-08-30T18:28:00Z" w:name="move239006946"/>
      <w:moveFrom w:id="2678" w:author="Kym Allan" w:date="2026-08-30T18:28:00Z">
        <w:r w:rsidR="00ED16B9" w:rsidRPr="00C722C1">
          <w:rPr>
            <w:rFonts w:ascii="Bookman Old Style" w:hAnsi="Bookman Old Style"/>
            <w:b w:val="0"/>
          </w:rPr>
          <w:t>Other physical contact with pupils</w:t>
        </w:r>
        <w:bookmarkEnd w:id="2669"/>
        <w:bookmarkEnd w:id="2670"/>
        <w:bookmarkEnd w:id="2671"/>
        <w:bookmarkEnd w:id="2672"/>
        <w:bookmarkEnd w:id="2673"/>
        <w:bookmarkEnd w:id="2674"/>
        <w:bookmarkEnd w:id="2675"/>
      </w:moveFrom>
    </w:p>
    <w:moveFromRangeEnd w:id="2677"/>
    <w:p w14:paraId="4366D133" w14:textId="77777777" w:rsidR="00C722C1" w:rsidRDefault="00ED16B9" w:rsidP="00C722C1">
      <w:pPr>
        <w:spacing w:after="120"/>
        <w:rPr>
          <w:rFonts w:ascii="Bookman Old Style" w:hAnsi="Bookman Old Style"/>
        </w:rPr>
      </w:pPr>
      <w:ins w:id="2679" w:author="Mandy Barnsley, Head, Crosscrake CE School" w:date="2026-08-30T18:28:00Z">
        <w:r w:rsidRPr="00C722C1">
          <w:rPr>
            <w:rFonts w:ascii="Bookman Old Style" w:hAnsi="Bookman Old Style"/>
            <w:b/>
          </w:rPr>
          <w:t>This school does not operate a ‘No touch Policy’.</w:t>
        </w:r>
        <w:r w:rsidRPr="00D15881">
          <w:rPr>
            <w:rFonts w:ascii="Bookman Old Style" w:hAnsi="Bookman Old Style"/>
          </w:rPr>
          <w:t xml:space="preserve"> </w:t>
        </w:r>
      </w:ins>
    </w:p>
    <w:p w14:paraId="4A2A4D3C" w14:textId="47EF5398" w:rsidR="00ED16B9" w:rsidRPr="00D15881" w:rsidRDefault="00ED16B9" w:rsidP="00C722C1">
      <w:pPr>
        <w:spacing w:after="120"/>
        <w:rPr>
          <w:ins w:id="2680" w:author="Mandy Barnsley, Head, Crosscrake CE School" w:date="2026-08-30T18:28:00Z"/>
          <w:rFonts w:ascii="Bookman Old Style" w:hAnsi="Bookman Old Style"/>
        </w:rPr>
      </w:pPr>
      <w:ins w:id="2681" w:author="Mandy Barnsley, Head, Crosscrake CE School" w:date="2026-08-30T18:28:00Z">
        <w:r w:rsidRPr="00D15881">
          <w:rPr>
            <w:rFonts w:ascii="Bookman Old Style" w:hAnsi="Bookman Old Style"/>
          </w:rPr>
          <w:t xml:space="preserve"> There are occasions when physical contact, other than reasonable force, with a pupil is proper and necessary.</w:t>
        </w:r>
      </w:ins>
    </w:p>
    <w:p w14:paraId="1B6F3379" w14:textId="324377CB" w:rsidR="00ED16B9" w:rsidRPr="00D15881" w:rsidRDefault="00ED16B9" w:rsidP="00A06D93">
      <w:pPr>
        <w:numPr>
          <w:ilvl w:val="0"/>
          <w:numId w:val="25"/>
        </w:numPr>
        <w:contextualSpacing/>
        <w:rPr>
          <w:ins w:id="2682" w:author="Mandy Barnsley, Head, Crosscrake CE School" w:date="2026-08-30T18:28:00Z"/>
          <w:rFonts w:ascii="Bookman Old Style" w:hAnsi="Bookman Old Style"/>
        </w:rPr>
      </w:pPr>
      <w:ins w:id="2683" w:author="Mandy Barnsley, Head, Crosscrake CE School" w:date="2026-08-30T18:28:00Z">
        <w:r w:rsidRPr="00D15881">
          <w:rPr>
            <w:rFonts w:ascii="Bookman Old Style" w:hAnsi="Bookman Old Style"/>
          </w:rPr>
          <w:t xml:space="preserve">Holding the hand of the child at the front/back of the line when going to </w:t>
        </w:r>
        <w:r w:rsidR="004176A6" w:rsidRPr="00D15881">
          <w:rPr>
            <w:rFonts w:ascii="Bookman Old Style" w:hAnsi="Bookman Old Style"/>
          </w:rPr>
          <w:t>collective worship</w:t>
        </w:r>
        <w:r w:rsidRPr="00D15881">
          <w:rPr>
            <w:rFonts w:ascii="Bookman Old Style" w:hAnsi="Bookman Old Style"/>
          </w:rPr>
          <w:t xml:space="preserve"> or when walking together around the school.</w:t>
        </w:r>
      </w:ins>
    </w:p>
    <w:p w14:paraId="141664AE" w14:textId="77777777" w:rsidR="00ED16B9" w:rsidRPr="00D15881" w:rsidRDefault="00ED16B9" w:rsidP="00A06D93">
      <w:pPr>
        <w:numPr>
          <w:ilvl w:val="0"/>
          <w:numId w:val="25"/>
        </w:numPr>
        <w:contextualSpacing/>
        <w:rPr>
          <w:ins w:id="2684" w:author="Mandy Barnsley, Head, Crosscrake CE School" w:date="2026-08-30T18:28:00Z"/>
          <w:rFonts w:ascii="Bookman Old Style" w:hAnsi="Bookman Old Style"/>
        </w:rPr>
      </w:pPr>
      <w:ins w:id="2685" w:author="Mandy Barnsley, Head, Crosscrake CE School" w:date="2026-08-30T18:28:00Z">
        <w:r w:rsidRPr="00D15881">
          <w:rPr>
            <w:rFonts w:ascii="Bookman Old Style" w:hAnsi="Bookman Old Style"/>
          </w:rPr>
          <w:t>When comforting a distressed pupil.</w:t>
        </w:r>
      </w:ins>
    </w:p>
    <w:p w14:paraId="3A2111C5" w14:textId="77777777" w:rsidR="00ED16B9" w:rsidRPr="00D15881" w:rsidRDefault="00ED16B9" w:rsidP="00A06D93">
      <w:pPr>
        <w:numPr>
          <w:ilvl w:val="0"/>
          <w:numId w:val="25"/>
        </w:numPr>
        <w:contextualSpacing/>
        <w:rPr>
          <w:ins w:id="2686" w:author="Mandy Barnsley, Head, Crosscrake CE School" w:date="2026-08-30T18:28:00Z"/>
          <w:rFonts w:ascii="Bookman Old Style" w:hAnsi="Bookman Old Style"/>
        </w:rPr>
      </w:pPr>
      <w:ins w:id="2687" w:author="Mandy Barnsley, Head, Crosscrake CE School" w:date="2026-08-30T18:28:00Z">
        <w:r w:rsidRPr="00D15881">
          <w:rPr>
            <w:rFonts w:ascii="Bookman Old Style" w:hAnsi="Bookman Old Style"/>
          </w:rPr>
          <w:t>When a pupil is being congratulated or praised.</w:t>
        </w:r>
      </w:ins>
    </w:p>
    <w:p w14:paraId="21B39300" w14:textId="77777777" w:rsidR="00ED16B9" w:rsidRPr="00D15881" w:rsidRDefault="00ED16B9" w:rsidP="00A06D93">
      <w:pPr>
        <w:numPr>
          <w:ilvl w:val="0"/>
          <w:numId w:val="25"/>
        </w:numPr>
        <w:contextualSpacing/>
        <w:rPr>
          <w:ins w:id="2688" w:author="Mandy Barnsley, Head, Crosscrake CE School" w:date="2026-08-30T18:28:00Z"/>
          <w:rFonts w:ascii="Bookman Old Style" w:hAnsi="Bookman Old Style"/>
        </w:rPr>
      </w:pPr>
      <w:ins w:id="2689" w:author="Mandy Barnsley, Head, Crosscrake CE School" w:date="2026-08-30T18:28:00Z">
        <w:r w:rsidRPr="00D15881">
          <w:rPr>
            <w:rFonts w:ascii="Bookman Old Style" w:hAnsi="Bookman Old Style"/>
          </w:rPr>
          <w:t>To demonstrate how to use a musical instrument.</w:t>
        </w:r>
      </w:ins>
    </w:p>
    <w:p w14:paraId="011B3814" w14:textId="77777777" w:rsidR="00ED16B9" w:rsidRPr="00D15881" w:rsidRDefault="00ED16B9" w:rsidP="00A06D93">
      <w:pPr>
        <w:numPr>
          <w:ilvl w:val="0"/>
          <w:numId w:val="25"/>
        </w:numPr>
        <w:contextualSpacing/>
        <w:rPr>
          <w:ins w:id="2690" w:author="Mandy Barnsley, Head, Crosscrake CE School" w:date="2026-08-30T18:28:00Z"/>
          <w:rFonts w:ascii="Bookman Old Style" w:hAnsi="Bookman Old Style"/>
        </w:rPr>
      </w:pPr>
      <w:ins w:id="2691" w:author="Mandy Barnsley, Head, Crosscrake CE School" w:date="2026-08-30T18:28:00Z">
        <w:r w:rsidRPr="00D15881">
          <w:rPr>
            <w:rFonts w:ascii="Bookman Old Style" w:hAnsi="Bookman Old Style"/>
          </w:rPr>
          <w:t>To demonstrate exercises or techniques during PE lessons or sports coaching.</w:t>
        </w:r>
      </w:ins>
    </w:p>
    <w:p w14:paraId="0C42F8E9" w14:textId="77777777" w:rsidR="00ED16B9" w:rsidRPr="00D15881" w:rsidRDefault="00ED16B9" w:rsidP="00A06D93">
      <w:pPr>
        <w:numPr>
          <w:ilvl w:val="0"/>
          <w:numId w:val="25"/>
        </w:numPr>
        <w:contextualSpacing/>
        <w:rPr>
          <w:ins w:id="2692" w:author="Mandy Barnsley, Head, Crosscrake CE School" w:date="2026-08-30T18:28:00Z"/>
          <w:rFonts w:ascii="Bookman Old Style" w:hAnsi="Bookman Old Style"/>
        </w:rPr>
      </w:pPr>
      <w:ins w:id="2693" w:author="Mandy Barnsley, Head, Crosscrake CE School" w:date="2026-08-30T18:28:00Z">
        <w:r w:rsidRPr="00D15881">
          <w:rPr>
            <w:rFonts w:ascii="Bookman Old Style" w:hAnsi="Bookman Old Style"/>
          </w:rPr>
          <w:t>To administer first aid.</w:t>
        </w:r>
      </w:ins>
    </w:p>
    <w:p w14:paraId="0053CB7B" w14:textId="77777777" w:rsidR="00ED16B9" w:rsidRPr="00D15881" w:rsidRDefault="00ED16B9" w:rsidP="00A06D93">
      <w:pPr>
        <w:numPr>
          <w:ilvl w:val="0"/>
          <w:numId w:val="25"/>
        </w:numPr>
        <w:contextualSpacing/>
        <w:rPr>
          <w:ins w:id="2694" w:author="Mandy Barnsley, Head, Crosscrake CE School" w:date="2026-08-30T18:28:00Z"/>
          <w:rFonts w:ascii="Bookman Old Style" w:hAnsi="Bookman Old Style"/>
        </w:rPr>
      </w:pPr>
      <w:ins w:id="2695" w:author="Mandy Barnsley, Head, Crosscrake CE School" w:date="2026-08-30T18:28:00Z">
        <w:r w:rsidRPr="00D15881">
          <w:rPr>
            <w:rFonts w:ascii="Bookman Old Style" w:hAnsi="Bookman Old Style"/>
          </w:rPr>
          <w:t>To apply sunscreen to the arms, face, or lower legs of very young pupils or those with special educational needs who might struggle to apply it appropriately themselves.</w:t>
        </w:r>
      </w:ins>
    </w:p>
    <w:p w14:paraId="2C00FF58" w14:textId="3953D028" w:rsidR="002573F6" w:rsidRPr="00D15881" w:rsidRDefault="002573F6" w:rsidP="00F667C2">
      <w:pPr>
        <w:pStyle w:val="Heading1"/>
        <w:numPr>
          <w:ilvl w:val="0"/>
          <w:numId w:val="102"/>
        </w:numPr>
      </w:pPr>
      <w:bookmarkStart w:id="2696" w:name="_Toc115688159"/>
      <w:bookmarkStart w:id="2697" w:name="_Toc143601355"/>
      <w:bookmarkStart w:id="2698" w:name="_Toc224818889"/>
      <w:bookmarkStart w:id="2699" w:name="_Toc239006990"/>
      <w:r w:rsidRPr="00D15881">
        <w:t>Mental health and behaviour</w:t>
      </w:r>
      <w:bookmarkEnd w:id="2696"/>
      <w:bookmarkEnd w:id="2697"/>
      <w:bookmarkEnd w:id="2698"/>
      <w:bookmarkEnd w:id="2699"/>
    </w:p>
    <w:p w14:paraId="41DD85E3" w14:textId="3F5102FE" w:rsidR="00387BD1" w:rsidRPr="00D15881" w:rsidRDefault="00387BD1" w:rsidP="002573F6">
      <w:pPr>
        <w:autoSpaceDE w:val="0"/>
        <w:autoSpaceDN w:val="0"/>
        <w:adjustRightInd w:val="0"/>
        <w:spacing w:after="93"/>
        <w:ind w:left="624"/>
        <w:rPr>
          <w:rFonts w:ascii="Bookman Old Style" w:eastAsia="Calibri" w:hAnsi="Bookman Old Style"/>
          <w:color w:val="000000"/>
          <w:rPrChange w:id="2700" w:author="Mandy Barnsley, Head, Crosscrake CE School" w:date="2026-08-30T18:28:00Z">
            <w:rPr>
              <w:rFonts w:eastAsia="Calibri"/>
              <w:color w:val="000000"/>
            </w:rPr>
          </w:rPrChange>
        </w:rPr>
      </w:pPr>
      <w:r w:rsidRPr="00D15881">
        <w:rPr>
          <w:rFonts w:ascii="Bookman Old Style" w:eastAsia="Calibri" w:hAnsi="Bookman Old Style"/>
          <w:color w:val="000000"/>
          <w:rPrChange w:id="2701" w:author="Mandy Barnsley, Head, Crosscrake CE School" w:date="2026-08-30T18:28:00Z">
            <w:rPr>
              <w:rFonts w:eastAsia="Calibri"/>
              <w:color w:val="000000"/>
            </w:rPr>
          </w:rPrChange>
        </w:rPr>
        <w:t xml:space="preserve">This school recognises that taking a coordinated and evidence-informed approach to mental health and wellbeing in school, as outlined in the latest edition </w:t>
      </w:r>
      <w:bookmarkStart w:id="2702" w:name="_Hlk115349957"/>
      <w:r w:rsidRPr="00D15881">
        <w:rPr>
          <w:rFonts w:ascii="Bookman Old Style" w:eastAsia="Calibri" w:hAnsi="Bookman Old Style"/>
          <w:color w:val="000000"/>
          <w:rPrChange w:id="2703" w:author="Mandy Barnsley, Head, Crosscrake CE School" w:date="2026-08-30T18:28:00Z">
            <w:rPr>
              <w:rFonts w:eastAsia="Calibri"/>
              <w:color w:val="000000"/>
            </w:rPr>
          </w:rPrChange>
        </w:rPr>
        <w:t>of the</w:t>
      </w:r>
      <w:r w:rsidR="002A3787" w:rsidRPr="00D15881">
        <w:rPr>
          <w:rFonts w:ascii="Bookman Old Style" w:eastAsia="Calibri" w:hAnsi="Bookman Old Style"/>
          <w:color w:val="000000"/>
          <w:rPrChange w:id="2704" w:author="Mandy Barnsley, Head, Crosscrake CE School" w:date="2026-08-30T18:28:00Z">
            <w:rPr>
              <w:rFonts w:eastAsia="Calibri"/>
              <w:color w:val="000000"/>
            </w:rPr>
          </w:rPrChange>
        </w:rPr>
        <w:t xml:space="preserv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"https://www.gov.uk/government/publications/promoting-children-and-young-peoples-emotional-health-and-wellbeing" </w:instrText>
      </w:r>
      <w:r w:rsidR="00D15881" w:rsidRPr="00D15881">
        <w:rPr>
          <w:rFonts w:ascii="Bookman Old Style" w:hAnsi="Bookman Old Style"/>
        </w:rPr>
        <w:fldChar w:fldCharType="separate"/>
      </w:r>
      <w:r w:rsidR="00C43BE4" w:rsidRPr="00D15881">
        <w:rPr>
          <w:rStyle w:val="Hyperlink"/>
          <w:rFonts w:ascii="Bookman Old Style" w:eastAsia="Calibri" w:hAnsi="Bookman Old Style"/>
          <w:rPrChange w:id="2705" w:author="Mandy Barnsley, Head, Crosscrake CE School" w:date="2026-08-30T18:28:00Z">
            <w:rPr>
              <w:rStyle w:val="Hyperlink"/>
              <w:rFonts w:eastAsia="Calibri"/>
            </w:rPr>
          </w:rPrChange>
        </w:rPr>
        <w:t xml:space="preserve">Promoting children and young people's mental health and wellbeing - a whole school or college </w:t>
      </w:r>
      <w:r w:rsidR="00C43BE4" w:rsidRPr="00D15881">
        <w:rPr>
          <w:rStyle w:val="Hyperlink"/>
          <w:rFonts w:ascii="Bookman Old Style" w:eastAsia="Calibri" w:hAnsi="Bookman Old Style"/>
          <w:rPrChange w:id="2706" w:author="Mandy Barnsley, Head, Crosscrake CE School" w:date="2026-08-30T18:28:00Z">
            <w:rPr>
              <w:rStyle w:val="Hyperlink"/>
              <w:rFonts w:eastAsia="Calibri"/>
            </w:rPr>
          </w:rPrChange>
        </w:rPr>
        <w:lastRenderedPageBreak/>
        <w:t>approach</w:t>
      </w:r>
      <w:r w:rsidR="00D15881" w:rsidRPr="00D15881">
        <w:rPr>
          <w:rStyle w:val="Hyperlink"/>
          <w:rFonts w:ascii="Bookman Old Style" w:hAnsi="Bookman Old Style"/>
          <w:rPrChange w:id="2707" w:author="Mandy Barnsley, Head, Crosscrake CE School" w:date="2026-08-30T18:28:00Z">
            <w:rPr>
              <w:rStyle w:val="Hyperlink"/>
            </w:rPr>
          </w:rPrChange>
        </w:rPr>
        <w:fldChar w:fldCharType="end"/>
      </w:r>
      <w:r w:rsidR="00C43BE4" w:rsidRPr="00D15881">
        <w:rPr>
          <w:rStyle w:val="Hyperlink"/>
          <w:rFonts w:ascii="Bookman Old Style" w:eastAsia="Calibri" w:hAnsi="Bookman Old Style"/>
          <w:u w:val="none"/>
          <w:rPrChange w:id="2708" w:author="Mandy Barnsley, Head, Crosscrake CE School" w:date="2026-08-30T18:28:00Z">
            <w:rPr>
              <w:rStyle w:val="Hyperlink"/>
              <w:rFonts w:eastAsia="Calibri"/>
              <w:u w:val="none"/>
            </w:rPr>
          </w:rPrChange>
        </w:rPr>
        <w:t xml:space="preserve"> </w:t>
      </w:r>
      <w:r w:rsidR="00C43BE4" w:rsidRPr="00D15881">
        <w:rPr>
          <w:rStyle w:val="Hyperlink"/>
          <w:rFonts w:ascii="Bookman Old Style" w:eastAsia="Calibri" w:hAnsi="Bookman Old Style"/>
          <w:color w:val="auto"/>
          <w:u w:val="none"/>
          <w:rPrChange w:id="2709" w:author="Mandy Barnsley, Head, Crosscrake CE School" w:date="2026-08-30T18:28:00Z">
            <w:rPr>
              <w:rStyle w:val="Hyperlink"/>
              <w:rFonts w:eastAsia="Calibri"/>
              <w:color w:val="auto"/>
              <w:u w:val="none"/>
            </w:rPr>
          </w:rPrChange>
        </w:rPr>
        <w:t>issued by the Children and Young People’s Mental Health Coalition</w:t>
      </w:r>
      <w:r w:rsidRPr="00D15881">
        <w:rPr>
          <w:rFonts w:ascii="Bookman Old Style" w:eastAsia="Calibri" w:hAnsi="Bookman Old Style"/>
          <w:color w:val="000000"/>
          <w:rPrChange w:id="2710" w:author="Mandy Barnsley, Head, Crosscrake CE School" w:date="2026-08-30T18:28:00Z">
            <w:rPr>
              <w:rFonts w:eastAsia="Calibri"/>
              <w:color w:val="000000"/>
            </w:rPr>
          </w:rPrChange>
        </w:rPr>
        <w:t>, leads to improved pupil emotional health and wellbeing which can help readiness to learn.</w:t>
      </w:r>
      <w:bookmarkEnd w:id="2702"/>
    </w:p>
    <w:p w14:paraId="4D771757" w14:textId="5B03F511" w:rsidR="002573F6" w:rsidRPr="00D15881" w:rsidRDefault="002573F6" w:rsidP="002573F6">
      <w:pPr>
        <w:autoSpaceDE w:val="0"/>
        <w:autoSpaceDN w:val="0"/>
        <w:adjustRightInd w:val="0"/>
        <w:spacing w:after="93"/>
        <w:ind w:left="624"/>
        <w:rPr>
          <w:rFonts w:ascii="Bookman Old Style" w:eastAsia="Calibri" w:hAnsi="Bookman Old Style"/>
          <w:color w:val="000000"/>
          <w:rPrChange w:id="2711" w:author="Mandy Barnsley, Head, Crosscrake CE School" w:date="2026-08-30T18:28:00Z">
            <w:rPr>
              <w:rFonts w:eastAsia="Calibri"/>
              <w:color w:val="000000"/>
            </w:rPr>
          </w:rPrChange>
        </w:rPr>
      </w:pPr>
      <w:r w:rsidRPr="00D15881">
        <w:rPr>
          <w:rFonts w:ascii="Bookman Old Style" w:eastAsia="Calibri" w:hAnsi="Bookman Old Style"/>
          <w:rPrChange w:id="2712" w:author="Mandy Barnsley, Head, Crosscrake CE School" w:date="2026-08-30T18:28:00Z">
            <w:rPr>
              <w:rFonts w:eastAsia="Calibri"/>
            </w:rPr>
          </w:rPrChange>
        </w:rPr>
        <w:t xml:space="preserve">All </w:t>
      </w:r>
      <w:r w:rsidRPr="00D15881">
        <w:rPr>
          <w:rFonts w:ascii="Bookman Old Style" w:eastAsia="Calibri" w:hAnsi="Bookman Old Style"/>
          <w:color w:val="000000"/>
          <w:rPrChange w:id="2713" w:author="Mandy Barnsley, Head, Crosscrake CE School" w:date="2026-08-30T18:28:00Z">
            <w:rPr>
              <w:rFonts w:eastAsia="Calibri"/>
              <w:color w:val="000000"/>
            </w:rPr>
          </w:rPrChange>
        </w:rPr>
        <w:t>staff and other adults are made aware through regular training updates that mental health problems and changes in behaviour can, in some cases, be an indicator that a child has suffered or is at risk of suffering abuse, neglect or exploitation.</w:t>
      </w:r>
    </w:p>
    <w:p w14:paraId="6CC73F91" w14:textId="4458D0A0" w:rsidR="002573F6" w:rsidRPr="00D15881" w:rsidRDefault="002573F6" w:rsidP="002573F6">
      <w:pPr>
        <w:autoSpaceDE w:val="0"/>
        <w:autoSpaceDN w:val="0"/>
        <w:adjustRightInd w:val="0"/>
        <w:spacing w:after="93"/>
        <w:ind w:left="624"/>
        <w:rPr>
          <w:rFonts w:ascii="Bookman Old Style" w:eastAsia="Calibri" w:hAnsi="Bookman Old Style"/>
          <w:color w:val="000000"/>
          <w:rPrChange w:id="2714" w:author="Mandy Barnsley, Head, Crosscrake CE School" w:date="2026-08-30T18:28:00Z">
            <w:rPr>
              <w:rFonts w:eastAsia="Calibri"/>
              <w:color w:val="000000"/>
            </w:rPr>
          </w:rPrChange>
        </w:rPr>
      </w:pPr>
      <w:r w:rsidRPr="00D15881">
        <w:rPr>
          <w:rFonts w:ascii="Bookman Old Style" w:eastAsia="Calibri" w:hAnsi="Bookman Old Style"/>
          <w:color w:val="000000"/>
          <w:rPrChange w:id="2715" w:author="Mandy Barnsley, Head, Crosscrake CE School" w:date="2026-08-30T18:28:00Z">
            <w:rPr>
              <w:rFonts w:eastAsia="Calibri"/>
              <w:color w:val="000000"/>
            </w:rPr>
          </w:rPrChange>
        </w:rPr>
        <w:t>Only appropriately trained professionals should attempt to make a diagnosis of a mental health problem. Staff and other adults, however, are well placed to observe children day-to-day and identify those whose behaviour suggests that they may be experiencing a mental health problem or be at risk of developing one.</w:t>
      </w:r>
    </w:p>
    <w:p w14:paraId="32DE8B26" w14:textId="720C71D8" w:rsidR="002573F6" w:rsidRPr="00D15881" w:rsidRDefault="002573F6" w:rsidP="002573F6">
      <w:pPr>
        <w:autoSpaceDE w:val="0"/>
        <w:autoSpaceDN w:val="0"/>
        <w:adjustRightInd w:val="0"/>
        <w:spacing w:after="93"/>
        <w:ind w:left="624"/>
        <w:rPr>
          <w:rFonts w:ascii="Bookman Old Style" w:eastAsia="Calibri" w:hAnsi="Bookman Old Style"/>
          <w:color w:val="000000"/>
          <w:rPrChange w:id="2716" w:author="Mandy Barnsley, Head, Crosscrake CE School" w:date="2026-08-30T18:28:00Z">
            <w:rPr>
              <w:rFonts w:eastAsia="Calibri"/>
              <w:color w:val="000000"/>
            </w:rPr>
          </w:rPrChange>
        </w:rPr>
      </w:pPr>
      <w:bookmarkStart w:id="2717" w:name="_Hlk86744510"/>
      <w:r w:rsidRPr="00D15881">
        <w:rPr>
          <w:rFonts w:ascii="Bookman Old Style" w:eastAsia="Calibri" w:hAnsi="Bookman Old Style"/>
          <w:color w:val="000000"/>
          <w:rPrChange w:id="2718" w:author="Mandy Barnsley, Head, Crosscrake CE School" w:date="2026-08-30T18:28:00Z">
            <w:rPr>
              <w:rFonts w:eastAsia="Calibri"/>
              <w:color w:val="000000"/>
            </w:rPr>
          </w:rPrChange>
        </w:rPr>
        <w:t>Where children have suffered abuse and neglect, or other potentially traumatic adverse childhood experiences, this can have a lasting impact throughout childhood, adolescence and into adulthood. It is key that staff are aware of how these children’s</w:t>
      </w:r>
      <w:r w:rsidR="00C9108C" w:rsidRPr="00D15881">
        <w:rPr>
          <w:rFonts w:ascii="Bookman Old Style" w:eastAsia="Calibri" w:hAnsi="Bookman Old Style"/>
          <w:color w:val="000000"/>
          <w:rPrChange w:id="2719" w:author="Mandy Barnsley, Head, Crosscrake CE School" w:date="2026-08-30T18:28:00Z">
            <w:rPr>
              <w:rFonts w:eastAsia="Calibri"/>
              <w:color w:val="000000"/>
            </w:rPr>
          </w:rPrChange>
        </w:rPr>
        <w:t xml:space="preserve"> </w:t>
      </w:r>
      <w:r w:rsidRPr="00D15881">
        <w:rPr>
          <w:rFonts w:ascii="Bookman Old Style" w:eastAsia="Calibri" w:hAnsi="Bookman Old Style"/>
          <w:color w:val="000000"/>
          <w:rPrChange w:id="2720" w:author="Mandy Barnsley, Head, Crosscrake CE School" w:date="2026-08-30T18:28:00Z">
            <w:rPr>
              <w:rFonts w:eastAsia="Calibri"/>
              <w:color w:val="000000"/>
            </w:rPr>
          </w:rPrChange>
        </w:rPr>
        <w:t>experiences, can impact on their mental health, behaviour, and education.</w:t>
      </w:r>
      <w:bookmarkEnd w:id="2717"/>
    </w:p>
    <w:p w14:paraId="61D4A137" w14:textId="4AE15107" w:rsidR="00B456F0" w:rsidRPr="00D15881" w:rsidRDefault="00B456F0" w:rsidP="00387BD1">
      <w:pPr>
        <w:autoSpaceDE w:val="0"/>
        <w:autoSpaceDN w:val="0"/>
        <w:adjustRightInd w:val="0"/>
        <w:spacing w:after="120"/>
        <w:ind w:left="624"/>
        <w:rPr>
          <w:rFonts w:ascii="Bookman Old Style" w:eastAsia="Calibri" w:hAnsi="Bookman Old Style"/>
          <w:color w:val="000000"/>
          <w:rPrChange w:id="2721" w:author="Mandy Barnsley, Head, Crosscrake CE School" w:date="2026-08-30T18:28:00Z">
            <w:rPr>
              <w:rFonts w:eastAsia="Calibri"/>
              <w:color w:val="000000"/>
            </w:rPr>
          </w:rPrChange>
        </w:rPr>
      </w:pPr>
      <w:r w:rsidRPr="00D15881">
        <w:rPr>
          <w:rFonts w:ascii="Bookman Old Style" w:eastAsia="Calibri" w:hAnsi="Bookman Old Style"/>
          <w:color w:val="000000"/>
          <w:rPrChange w:id="2722" w:author="Mandy Barnsley, Head, Crosscrake CE School" w:date="2026-08-30T18:28:00Z">
            <w:rPr>
              <w:rFonts w:eastAsia="Calibri"/>
              <w:color w:val="000000"/>
            </w:rPr>
          </w:rPrChange>
        </w:rPr>
        <w:t xml:space="preserve">If staff need </w:t>
      </w:r>
      <w:r w:rsidR="00612E15" w:rsidRPr="00D15881">
        <w:rPr>
          <w:rFonts w:ascii="Bookman Old Style" w:eastAsia="Calibri" w:hAnsi="Bookman Old Style"/>
          <w:color w:val="000000"/>
          <w:rPrChange w:id="2723" w:author="Mandy Barnsley, Head, Crosscrake CE School" w:date="2026-08-30T18:28:00Z">
            <w:rPr>
              <w:rFonts w:eastAsia="Calibri"/>
              <w:color w:val="000000"/>
            </w:rPr>
          </w:rPrChange>
        </w:rPr>
        <w:t xml:space="preserve">more </w:t>
      </w:r>
      <w:r w:rsidRPr="00D15881">
        <w:rPr>
          <w:rFonts w:ascii="Bookman Old Style" w:eastAsia="Calibri" w:hAnsi="Bookman Old Style"/>
          <w:color w:val="000000"/>
          <w:rPrChange w:id="2724" w:author="Mandy Barnsley, Head, Crosscrake CE School" w:date="2026-08-30T18:28:00Z">
            <w:rPr>
              <w:rFonts w:eastAsia="Calibri"/>
              <w:color w:val="000000"/>
            </w:rPr>
          </w:rPrChange>
        </w:rPr>
        <w:t>specific guidance on this</w:t>
      </w:r>
      <w:r w:rsidR="00387BD1" w:rsidRPr="00D15881">
        <w:rPr>
          <w:rFonts w:ascii="Bookman Old Style" w:eastAsia="Calibri" w:hAnsi="Bookman Old Style"/>
          <w:color w:val="000000"/>
          <w:rPrChange w:id="2725" w:author="Mandy Barnsley, Head, Crosscrake CE School" w:date="2026-08-30T18:28:00Z">
            <w:rPr>
              <w:rFonts w:eastAsia="Calibri"/>
              <w:color w:val="000000"/>
            </w:rPr>
          </w:rPrChange>
        </w:rPr>
        <w:t>,</w:t>
      </w:r>
      <w:r w:rsidRPr="00D15881">
        <w:rPr>
          <w:rFonts w:ascii="Bookman Old Style" w:eastAsia="Calibri" w:hAnsi="Bookman Old Style"/>
          <w:color w:val="000000"/>
          <w:rPrChange w:id="2726" w:author="Mandy Barnsley, Head, Crosscrake CE School" w:date="2026-08-30T18:28:00Z">
            <w:rPr>
              <w:rFonts w:eastAsia="Calibri"/>
              <w:color w:val="000000"/>
            </w:rPr>
          </w:rPrChange>
        </w:rPr>
        <w:t xml:space="preserve"> we can refer to the </w:t>
      </w:r>
      <w:r w:rsidR="00C9108C" w:rsidRPr="00D15881">
        <w:rPr>
          <w:rFonts w:ascii="Bookman Old Style" w:eastAsia="Calibri" w:hAnsi="Bookman Old Style"/>
          <w:color w:val="000000"/>
          <w:rPrChange w:id="2727" w:author="Mandy Barnsley, Head, Crosscrake CE School" w:date="2026-08-30T18:28:00Z">
            <w:rPr>
              <w:rFonts w:eastAsia="Calibri"/>
              <w:color w:val="000000"/>
            </w:rPr>
          </w:rPrChange>
        </w:rPr>
        <w:t>DfE guidance</w:t>
      </w:r>
      <w:r w:rsidR="002573F6" w:rsidRPr="00D15881">
        <w:rPr>
          <w:rFonts w:ascii="Bookman Old Style" w:eastAsia="Calibri" w:hAnsi="Bookman Old Style"/>
          <w:color w:val="000000"/>
          <w:rPrChange w:id="2728" w:author="Mandy Barnsley, Head, Crosscrake CE School" w:date="2026-08-30T18:28:00Z">
            <w:rPr>
              <w:rFonts w:eastAsia="Calibri"/>
              <w:color w:val="000000"/>
            </w:rPr>
          </w:rPrChange>
        </w:rPr>
        <w:t xml:space="preserv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"https://www.gov.uk/government/publications/mental-health-and-behaviour-in-schools--2" </w:instrText>
      </w:r>
      <w:r w:rsidR="00D15881" w:rsidRPr="00D15881">
        <w:rPr>
          <w:rFonts w:ascii="Bookman Old Style" w:hAnsi="Bookman Old Style"/>
        </w:rPr>
        <w:fldChar w:fldCharType="separate"/>
      </w:r>
      <w:r w:rsidR="00C9108C" w:rsidRPr="00D15881">
        <w:rPr>
          <w:rStyle w:val="Hyperlink"/>
          <w:rFonts w:ascii="Bookman Old Style" w:eastAsia="Calibri" w:hAnsi="Bookman Old Style"/>
          <w:rPrChange w:id="2729" w:author="Mandy Barnsley, Head, Crosscrake CE School" w:date="2026-08-30T18:28:00Z">
            <w:rPr>
              <w:rStyle w:val="Hyperlink"/>
              <w:rFonts w:eastAsia="Calibri"/>
            </w:rPr>
          </w:rPrChange>
        </w:rPr>
        <w:t>Mental health and behaviour in schools</w:t>
      </w:r>
      <w:r w:rsidR="00D15881" w:rsidRPr="00D15881">
        <w:rPr>
          <w:rStyle w:val="Hyperlink"/>
          <w:rFonts w:ascii="Bookman Old Style" w:hAnsi="Bookman Old Style"/>
          <w:rPrChange w:id="2730" w:author="Mandy Barnsley, Head, Crosscrake CE School" w:date="2026-08-30T18:28:00Z">
            <w:rPr>
              <w:rStyle w:val="Hyperlink"/>
            </w:rPr>
          </w:rPrChange>
        </w:rPr>
        <w:fldChar w:fldCharType="end"/>
      </w:r>
      <w:r w:rsidRPr="00D15881">
        <w:rPr>
          <w:rFonts w:ascii="Bookman Old Style" w:eastAsia="Calibri" w:hAnsi="Bookman Old Style"/>
          <w:color w:val="000000"/>
          <w:rPrChange w:id="2731" w:author="Mandy Barnsley, Head, Crosscrake CE School" w:date="2026-08-30T18:28:00Z">
            <w:rPr>
              <w:rFonts w:eastAsia="Calibri"/>
              <w:color w:val="000000"/>
            </w:rPr>
          </w:rPrChange>
        </w:rPr>
        <w:t xml:space="preserve"> for support</w:t>
      </w:r>
      <w:r w:rsidR="00387BD1" w:rsidRPr="00D15881">
        <w:rPr>
          <w:rFonts w:ascii="Bookman Old Style" w:eastAsia="Calibri" w:hAnsi="Bookman Old Style"/>
          <w:color w:val="000000"/>
          <w:rPrChange w:id="2732" w:author="Mandy Barnsley, Head, Crosscrake CE School" w:date="2026-08-30T18:28:00Z">
            <w:rPr>
              <w:rFonts w:eastAsia="Calibri"/>
              <w:color w:val="000000"/>
            </w:rPr>
          </w:rPrChange>
        </w:rPr>
        <w:t xml:space="preserve"> and our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"https://www.mentallyhealthyschools.org.uk/" </w:instrText>
      </w:r>
      <w:r w:rsidR="00D15881" w:rsidRPr="00D15881">
        <w:rPr>
          <w:rFonts w:ascii="Bookman Old Style" w:hAnsi="Bookman Old Style"/>
        </w:rPr>
        <w:fldChar w:fldCharType="separate"/>
      </w:r>
      <w:r w:rsidR="00387BD1" w:rsidRPr="00D15881">
        <w:rPr>
          <w:rStyle w:val="Hyperlink"/>
          <w:rFonts w:ascii="Bookman Old Style" w:eastAsia="Calibri" w:hAnsi="Bookman Old Style"/>
          <w:rPrChange w:id="2733" w:author="Mandy Barnsley, Head, Crosscrake CE School" w:date="2026-08-30T18:28:00Z">
            <w:rPr>
              <w:rStyle w:val="Hyperlink"/>
              <w:rFonts w:eastAsia="Calibri"/>
            </w:rPr>
          </w:rPrChange>
        </w:rPr>
        <w:t>Mentally Healthy Schools Resources</w:t>
      </w:r>
      <w:r w:rsidR="00D15881" w:rsidRPr="00D15881">
        <w:rPr>
          <w:rStyle w:val="Hyperlink"/>
          <w:rFonts w:ascii="Bookman Old Style" w:hAnsi="Bookman Old Style"/>
          <w:rPrChange w:id="2734" w:author="Mandy Barnsley, Head, Crosscrake CE School" w:date="2026-08-30T18:28:00Z">
            <w:rPr>
              <w:rStyle w:val="Hyperlink"/>
            </w:rPr>
          </w:rPrChange>
        </w:rPr>
        <w:fldChar w:fldCharType="end"/>
      </w:r>
      <w:r w:rsidRPr="00D15881">
        <w:rPr>
          <w:rFonts w:ascii="Bookman Old Style" w:eastAsia="Calibri" w:hAnsi="Bookman Old Style"/>
          <w:color w:val="000000"/>
          <w:rPrChange w:id="2735" w:author="Mandy Barnsley, Head, Crosscrake CE School" w:date="2026-08-30T18:28:00Z">
            <w:rPr>
              <w:rFonts w:eastAsia="Calibri"/>
              <w:color w:val="000000"/>
            </w:rPr>
          </w:rPrChange>
        </w:rPr>
        <w:t>.</w:t>
      </w:r>
    </w:p>
    <w:p w14:paraId="1F236777" w14:textId="5CFAFE90" w:rsidR="00B53512" w:rsidRPr="00D15881" w:rsidRDefault="00326EED" w:rsidP="00F667C2">
      <w:pPr>
        <w:pStyle w:val="Heading1"/>
        <w:numPr>
          <w:ilvl w:val="0"/>
          <w:numId w:val="102"/>
        </w:numPr>
      </w:pPr>
      <w:bookmarkStart w:id="2736" w:name="_Toc115688160"/>
      <w:bookmarkStart w:id="2737" w:name="_Toc143601356"/>
      <w:bookmarkStart w:id="2738" w:name="_Toc224818890"/>
      <w:bookmarkStart w:id="2739" w:name="_Toc239006991"/>
      <w:r w:rsidRPr="00D15881">
        <w:t>C</w:t>
      </w:r>
      <w:r w:rsidR="001A1161" w:rsidRPr="00D15881">
        <w:t>hild on child</w:t>
      </w:r>
      <w:r w:rsidR="00B53512" w:rsidRPr="00D15881">
        <w:t xml:space="preserve"> </w:t>
      </w:r>
      <w:r w:rsidR="00FB248A" w:rsidRPr="00D15881">
        <w:t>a</w:t>
      </w:r>
      <w:r w:rsidR="00B53512" w:rsidRPr="00D15881">
        <w:t>buse</w:t>
      </w:r>
      <w:bookmarkEnd w:id="2736"/>
      <w:bookmarkEnd w:id="2737"/>
      <w:bookmarkEnd w:id="2738"/>
      <w:bookmarkEnd w:id="2739"/>
      <w:r w:rsidRPr="00D15881">
        <w:t xml:space="preserve"> </w:t>
      </w:r>
    </w:p>
    <w:p w14:paraId="2FFDEFB1" w14:textId="6A2A89C7" w:rsidR="00C9108C" w:rsidRPr="00D15881" w:rsidRDefault="002912DE" w:rsidP="002912DE">
      <w:pPr>
        <w:autoSpaceDE w:val="0"/>
        <w:autoSpaceDN w:val="0"/>
        <w:adjustRightInd w:val="0"/>
        <w:spacing w:after="120"/>
        <w:ind w:left="624"/>
        <w:rPr>
          <w:rFonts w:ascii="Bookman Old Style" w:eastAsia="Calibri" w:hAnsi="Bookman Old Style"/>
          <w:color w:val="000000"/>
          <w:rPrChange w:id="2740" w:author="Mandy Barnsley, Head, Crosscrake CE School" w:date="2026-08-30T18:28:00Z">
            <w:rPr>
              <w:rFonts w:eastAsia="Calibri"/>
              <w:color w:val="000000"/>
            </w:rPr>
          </w:rPrChange>
        </w:rPr>
      </w:pPr>
      <w:r w:rsidRPr="00D15881">
        <w:rPr>
          <w:rFonts w:ascii="Bookman Old Style" w:hAnsi="Bookman Old Style"/>
          <w:rPrChange w:id="2741" w:author="Mandy Barnsley, Head, Crosscrake CE School" w:date="2026-08-30T18:28:00Z">
            <w:rPr>
              <w:rFonts w:ascii="Calibri" w:hAnsi="Calibri"/>
            </w:rPr>
          </w:rPrChange>
        </w:rPr>
        <w:t>We recognise that children can abuse their peers</w:t>
      </w:r>
      <w:r w:rsidR="00C9108C" w:rsidRPr="00D15881">
        <w:rPr>
          <w:rFonts w:ascii="Bookman Old Style" w:hAnsi="Bookman Old Style"/>
          <w:rPrChange w:id="2742" w:author="Mandy Barnsley, Head, Crosscrake CE School" w:date="2026-08-30T18:28:00Z">
            <w:rPr>
              <w:rFonts w:ascii="Calibri" w:hAnsi="Calibri"/>
            </w:rPr>
          </w:rPrChange>
        </w:rPr>
        <w:t xml:space="preserve"> and all staff understand the importance of challenging inappropriate behaviours between peers</w:t>
      </w:r>
      <w:r w:rsidRPr="00D15881">
        <w:rPr>
          <w:rFonts w:ascii="Bookman Old Style" w:hAnsi="Bookman Old Style"/>
          <w:rPrChange w:id="2743" w:author="Mandy Barnsley, Head, Crosscrake CE School" w:date="2026-08-30T18:28:00Z">
            <w:rPr>
              <w:rFonts w:ascii="Calibri" w:hAnsi="Calibri"/>
            </w:rPr>
          </w:rPrChange>
        </w:rPr>
        <w:t xml:space="preserve">.  </w:t>
      </w:r>
      <w:r w:rsidR="00FA7ABB" w:rsidRPr="00D15881">
        <w:rPr>
          <w:rFonts w:ascii="Bookman Old Style" w:hAnsi="Bookman Old Style"/>
          <w:rPrChange w:id="2744" w:author="Mandy Barnsley, Head, Crosscrake CE School" w:date="2026-08-30T18:28:00Z">
            <w:rPr>
              <w:rFonts w:ascii="Calibri" w:hAnsi="Calibri"/>
            </w:rPr>
          </w:rPrChange>
        </w:rPr>
        <w:t xml:space="preserve">This is </w:t>
      </w:r>
      <w:r w:rsidR="00922A41" w:rsidRPr="00D15881">
        <w:rPr>
          <w:rFonts w:ascii="Bookman Old Style" w:hAnsi="Bookman Old Style"/>
          <w:rPrChange w:id="2745" w:author="Mandy Barnsley, Head, Crosscrake CE School" w:date="2026-08-30T18:28:00Z">
            <w:rPr>
              <w:rFonts w:ascii="Calibri" w:hAnsi="Calibri"/>
            </w:rPr>
          </w:rPrChange>
        </w:rPr>
        <w:t>referred</w:t>
      </w:r>
      <w:r w:rsidR="00FA7ABB" w:rsidRPr="00D15881">
        <w:rPr>
          <w:rFonts w:ascii="Bookman Old Style" w:hAnsi="Bookman Old Style"/>
          <w:rPrChange w:id="2746" w:author="Mandy Barnsley, Head, Crosscrake CE School" w:date="2026-08-30T18:28:00Z">
            <w:rPr>
              <w:rFonts w:ascii="Calibri" w:hAnsi="Calibri"/>
            </w:rPr>
          </w:rPrChange>
        </w:rPr>
        <w:t xml:space="preserve"> to as </w:t>
      </w:r>
      <w:bookmarkStart w:id="2747" w:name="_Hlk20908962"/>
      <w:proofErr w:type="gramStart"/>
      <w:r w:rsidR="007C1BB5" w:rsidRPr="00D15881">
        <w:rPr>
          <w:rFonts w:ascii="Bookman Old Style" w:hAnsi="Bookman Old Style"/>
          <w:rPrChange w:id="2748" w:author="Mandy Barnsley, Head, Crosscrake CE School" w:date="2026-08-30T18:28:00Z">
            <w:rPr>
              <w:rFonts w:ascii="Calibri" w:hAnsi="Calibri"/>
            </w:rPr>
          </w:rPrChange>
        </w:rPr>
        <w:t>child on child</w:t>
      </w:r>
      <w:proofErr w:type="gramEnd"/>
      <w:r w:rsidR="007C1BB5" w:rsidRPr="00D15881">
        <w:rPr>
          <w:rFonts w:ascii="Bookman Old Style" w:hAnsi="Bookman Old Style"/>
          <w:rPrChange w:id="2749" w:author="Mandy Barnsley, Head, Crosscrake CE School" w:date="2026-08-30T18:28:00Z">
            <w:rPr>
              <w:rFonts w:ascii="Calibri" w:hAnsi="Calibri"/>
            </w:rPr>
          </w:rPrChange>
        </w:rPr>
        <w:t xml:space="preserve"> abuse </w:t>
      </w:r>
      <w:r w:rsidR="00FA7ABB" w:rsidRPr="00D15881">
        <w:rPr>
          <w:rFonts w:ascii="Bookman Old Style" w:hAnsi="Bookman Old Style"/>
          <w:rPrChange w:id="2750" w:author="Mandy Barnsley, Head, Crosscrake CE School" w:date="2026-08-30T18:28:00Z">
            <w:rPr>
              <w:rFonts w:ascii="Calibri" w:hAnsi="Calibri"/>
            </w:rPr>
          </w:rPrChange>
        </w:rPr>
        <w:t>and can take many forms</w:t>
      </w:r>
      <w:r w:rsidR="007B2823" w:rsidRPr="00D15881">
        <w:rPr>
          <w:rFonts w:ascii="Bookman Old Style" w:hAnsi="Bookman Old Style"/>
          <w:rPrChange w:id="2751" w:author="Mandy Barnsley, Head, Crosscrake CE School" w:date="2026-08-30T18:28:00Z">
            <w:rPr>
              <w:rFonts w:ascii="Calibri" w:hAnsi="Calibri"/>
            </w:rPr>
          </w:rPrChange>
        </w:rPr>
        <w:t>.</w:t>
      </w:r>
      <w:bookmarkEnd w:id="2747"/>
      <w:r w:rsidR="007B2823" w:rsidRPr="00D15881">
        <w:rPr>
          <w:rFonts w:ascii="Bookman Old Style" w:hAnsi="Bookman Old Style"/>
          <w:rPrChange w:id="2752" w:author="Mandy Barnsley, Head, Crosscrake CE School" w:date="2026-08-30T18:28:00Z">
            <w:rPr>
              <w:rFonts w:ascii="Calibri" w:hAnsi="Calibri"/>
            </w:rPr>
          </w:rPrChange>
        </w:rPr>
        <w:t xml:space="preserve">  This can include (but is not limited to) bullying (including cyberbullying</w:t>
      </w:r>
      <w:r w:rsidR="00C9108C" w:rsidRPr="00D15881">
        <w:rPr>
          <w:rFonts w:ascii="Bookman Old Style" w:hAnsi="Bookman Old Style"/>
          <w:rPrChange w:id="2753" w:author="Mandy Barnsley, Head, Crosscrake CE School" w:date="2026-08-30T18:28:00Z">
            <w:rPr>
              <w:rFonts w:ascii="Calibri" w:hAnsi="Calibri"/>
            </w:rPr>
          </w:rPrChange>
        </w:rPr>
        <w:t>, prejudice-based and discriminatory bullying</w:t>
      </w:r>
      <w:r w:rsidR="007B2823" w:rsidRPr="00D15881">
        <w:rPr>
          <w:rFonts w:ascii="Bookman Old Style" w:hAnsi="Bookman Old Style"/>
          <w:rPrChange w:id="2754" w:author="Mandy Barnsley, Head, Crosscrake CE School" w:date="2026-08-30T18:28:00Z">
            <w:rPr>
              <w:rFonts w:ascii="Calibri" w:hAnsi="Calibri"/>
            </w:rPr>
          </w:rPrChange>
        </w:rPr>
        <w:t>); sexual violence and sexual harassment; physical abuse such as hitting, kicking, shaking, biting, hair pulling, or otherwise causing physical harm</w:t>
      </w:r>
      <w:ins w:id="2755" w:author="Kym Allan" w:date="2026-08-30T18:28:00Z">
        <w:r w:rsidR="00B754C1" w:rsidRPr="00D15881">
          <w:rPr>
            <w:rFonts w:ascii="Bookman Old Style" w:hAnsi="Bookman Old Style"/>
          </w:rPr>
          <w:t>;</w:t>
        </w:r>
      </w:ins>
      <w:del w:id="2756" w:author="Kym Allan" w:date="2026-08-30T18:28:00Z">
        <w:r w:rsidR="007B2823" w:rsidRPr="00D15881">
          <w:rPr>
            <w:rFonts w:ascii="Bookman Old Style" w:hAnsi="Bookman Old Style"/>
          </w:rPr>
          <w:delText>,</w:delText>
        </w:r>
      </w:del>
      <w:r w:rsidR="007B2823" w:rsidRPr="00D15881">
        <w:rPr>
          <w:rFonts w:ascii="Bookman Old Style" w:hAnsi="Bookman Old Style"/>
          <w:rPrChange w:id="2757" w:author="Mandy Barnsley, Head, Crosscrake CE School" w:date="2026-08-30T18:28:00Z">
            <w:rPr>
              <w:rFonts w:ascii="Calibri" w:hAnsi="Calibri"/>
            </w:rPr>
          </w:rPrChange>
        </w:rPr>
        <w:t xml:space="preserve"> </w:t>
      </w:r>
      <w:r w:rsidR="00B754C1" w:rsidRPr="00D15881">
        <w:rPr>
          <w:rFonts w:ascii="Bookman Old Style" w:hAnsi="Bookman Old Style"/>
          <w:rPrChange w:id="2758" w:author="Mandy Barnsley, Head, Crosscrake CE School" w:date="2026-08-30T18:28:00Z">
            <w:rPr>
              <w:rFonts w:ascii="Calibri" w:hAnsi="Calibri"/>
            </w:rPr>
          </w:rPrChange>
        </w:rPr>
        <w:t>the consensual or non-consensual sharing of nude and/or semi-nude images</w:t>
      </w:r>
      <w:r w:rsidR="00CD1F8A" w:rsidRPr="00D15881">
        <w:rPr>
          <w:rFonts w:ascii="Bookman Old Style" w:hAnsi="Bookman Old Style"/>
          <w:rPrChange w:id="2759" w:author="Mandy Barnsley, Head, Crosscrake CE School" w:date="2026-08-30T18:28:00Z">
            <w:rPr>
              <w:rFonts w:ascii="Calibri" w:hAnsi="Calibri"/>
            </w:rPr>
          </w:rPrChange>
        </w:rPr>
        <w:t xml:space="preserve"> and/or </w:t>
      </w:r>
      <w:r w:rsidR="00B754C1" w:rsidRPr="00D15881">
        <w:rPr>
          <w:rFonts w:ascii="Bookman Old Style" w:hAnsi="Bookman Old Style"/>
          <w:rPrChange w:id="2760" w:author="Mandy Barnsley, Head, Crosscrake CE School" w:date="2026-08-30T18:28:00Z">
            <w:rPr>
              <w:rFonts w:ascii="Calibri" w:hAnsi="Calibri"/>
            </w:rPr>
          </w:rPrChange>
        </w:rPr>
        <w:t xml:space="preserve">videos </w:t>
      </w:r>
      <w:r w:rsidR="007B2823" w:rsidRPr="00D15881">
        <w:rPr>
          <w:rFonts w:ascii="Bookman Old Style" w:hAnsi="Bookman Old Style"/>
          <w:rPrChange w:id="2761" w:author="Mandy Barnsley, Head, Crosscrake CE School" w:date="2026-08-30T18:28:00Z">
            <w:rPr>
              <w:rFonts w:ascii="Calibri" w:hAnsi="Calibri"/>
            </w:rPr>
          </w:rPrChange>
        </w:rPr>
        <w:t xml:space="preserve">and initiating/hazing type violence and rituals.  </w:t>
      </w:r>
      <w:r w:rsidR="00C9108C" w:rsidRPr="00D15881">
        <w:rPr>
          <w:rFonts w:ascii="Bookman Old Style" w:eastAsia="Calibri" w:hAnsi="Bookman Old Style"/>
          <w:color w:val="000000"/>
          <w:rPrChange w:id="2762" w:author="Mandy Barnsley, Head, Crosscrake CE School" w:date="2026-08-30T18:28:00Z">
            <w:rPr>
              <w:rFonts w:eastAsia="Calibri"/>
              <w:color w:val="000000"/>
            </w:rPr>
          </w:rPrChange>
        </w:rPr>
        <w:t>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w:t>
      </w:r>
    </w:p>
    <w:p w14:paraId="10D7D678" w14:textId="77777777" w:rsidR="00DE7CD7" w:rsidRPr="00D15881" w:rsidRDefault="00DE7CD7" w:rsidP="00DE7CD7">
      <w:pPr>
        <w:pStyle w:val="Default"/>
        <w:spacing w:after="120"/>
        <w:ind w:left="624"/>
        <w:rPr>
          <w:rFonts w:ascii="Bookman Old Style" w:hAnsi="Bookman Old Style"/>
          <w:sz w:val="22"/>
          <w:rPrChange w:id="2763" w:author="Mandy Barnsley, Head, Crosscrake CE School" w:date="2026-08-30T18:28:00Z">
            <w:rPr>
              <w:rFonts w:asciiTheme="minorHAnsi" w:hAnsiTheme="minorHAnsi"/>
              <w:sz w:val="22"/>
            </w:rPr>
          </w:rPrChange>
        </w:rPr>
      </w:pPr>
      <w:r w:rsidRPr="00D15881">
        <w:rPr>
          <w:rFonts w:ascii="Bookman Old Style" w:hAnsi="Bookman Old Style"/>
          <w:sz w:val="22"/>
          <w:rPrChange w:id="2764" w:author="Mandy Barnsley, Head, Crosscrake CE School" w:date="2026-08-30T18:28:00Z">
            <w:rPr>
              <w:rFonts w:asciiTheme="minorHAnsi" w:hAnsiTheme="minorHAnsi"/>
              <w:sz w:val="22"/>
            </w:rPr>
          </w:rPrChange>
        </w:rPr>
        <w:t>We recognise that children with special educational needs or disabilities (SEND) or certain health conditions can face additional challenges. These can include:</w:t>
      </w:r>
    </w:p>
    <w:p w14:paraId="4912AEC7" w14:textId="30FE5C5B" w:rsidR="00DE7CD7" w:rsidRPr="00D15881" w:rsidRDefault="00DE7CD7" w:rsidP="00A06D93">
      <w:pPr>
        <w:pStyle w:val="Default"/>
        <w:numPr>
          <w:ilvl w:val="0"/>
          <w:numId w:val="53"/>
        </w:numPr>
        <w:ind w:left="981" w:hanging="357"/>
        <w:rPr>
          <w:rFonts w:ascii="Bookman Old Style" w:hAnsi="Bookman Old Style"/>
          <w:sz w:val="22"/>
          <w:rPrChange w:id="2765" w:author="Mandy Barnsley, Head, Crosscrake CE School" w:date="2026-08-30T18:28:00Z">
            <w:rPr>
              <w:rFonts w:asciiTheme="minorHAnsi" w:hAnsiTheme="minorHAnsi"/>
              <w:sz w:val="22"/>
            </w:rPr>
          </w:rPrChange>
        </w:rPr>
      </w:pPr>
      <w:r w:rsidRPr="00D15881">
        <w:rPr>
          <w:rFonts w:ascii="Bookman Old Style" w:hAnsi="Bookman Old Style"/>
          <w:sz w:val="22"/>
          <w:rPrChange w:id="2766" w:author="Mandy Barnsley, Head, Crosscrake CE School" w:date="2026-08-30T18:28:00Z">
            <w:rPr>
              <w:rFonts w:asciiTheme="minorHAnsi" w:hAnsiTheme="minorHAnsi"/>
              <w:sz w:val="22"/>
            </w:rPr>
          </w:rPrChange>
        </w:rPr>
        <w:t>assumptions that indicators of possible abuse such as behaviour, mood and injury relate to the child’s condition without further exploration;</w:t>
      </w:r>
    </w:p>
    <w:p w14:paraId="6CC7F4B6" w14:textId="1E4D072C" w:rsidR="00DE7CD7" w:rsidRPr="00D15881" w:rsidRDefault="00DE7CD7" w:rsidP="00A06D93">
      <w:pPr>
        <w:pStyle w:val="ListParagraph"/>
        <w:numPr>
          <w:ilvl w:val="0"/>
          <w:numId w:val="53"/>
        </w:numPr>
        <w:autoSpaceDE w:val="0"/>
        <w:autoSpaceDN w:val="0"/>
        <w:adjustRightInd w:val="0"/>
        <w:spacing w:after="109"/>
        <w:ind w:left="981" w:hanging="357"/>
        <w:rPr>
          <w:rFonts w:ascii="Bookman Old Style" w:eastAsia="Calibri" w:hAnsi="Bookman Old Style"/>
          <w:color w:val="000000"/>
          <w:rPrChange w:id="2767" w:author="Mandy Barnsley, Head, Crosscrake CE School" w:date="2026-08-30T18:28:00Z">
            <w:rPr>
              <w:rFonts w:eastAsia="Calibri"/>
              <w:color w:val="000000"/>
            </w:rPr>
          </w:rPrChange>
        </w:rPr>
      </w:pPr>
      <w:r w:rsidRPr="00D15881">
        <w:rPr>
          <w:rFonts w:ascii="Bookman Old Style" w:eastAsia="Calibri" w:hAnsi="Bookman Old Style"/>
          <w:color w:val="000000"/>
          <w:rPrChange w:id="2768" w:author="Mandy Barnsley, Head, Crosscrake CE School" w:date="2026-08-30T18:28:00Z">
            <w:rPr>
              <w:rFonts w:eastAsia="Calibri"/>
              <w:color w:val="000000"/>
            </w:rPr>
          </w:rPrChange>
        </w:rPr>
        <w:t>these children being more prone to peer group isolation or bullying (including prejudice-based bullying) than other children;</w:t>
      </w:r>
    </w:p>
    <w:p w14:paraId="4E03E3F3" w14:textId="62842F02" w:rsidR="00DE7CD7" w:rsidRPr="00D15881" w:rsidRDefault="00DE7CD7" w:rsidP="00A06D93">
      <w:pPr>
        <w:pStyle w:val="ListParagraph"/>
        <w:numPr>
          <w:ilvl w:val="0"/>
          <w:numId w:val="53"/>
        </w:numPr>
        <w:autoSpaceDE w:val="0"/>
        <w:autoSpaceDN w:val="0"/>
        <w:adjustRightInd w:val="0"/>
        <w:spacing w:after="109"/>
        <w:ind w:left="981" w:hanging="357"/>
        <w:rPr>
          <w:rFonts w:ascii="Bookman Old Style" w:eastAsia="Calibri" w:hAnsi="Bookman Old Style"/>
          <w:color w:val="000000"/>
          <w:rPrChange w:id="2769" w:author="Mandy Barnsley, Head, Crosscrake CE School" w:date="2026-08-30T18:28:00Z">
            <w:rPr>
              <w:rFonts w:eastAsia="Calibri"/>
              <w:color w:val="000000"/>
            </w:rPr>
          </w:rPrChange>
        </w:rPr>
      </w:pPr>
      <w:r w:rsidRPr="00D15881">
        <w:rPr>
          <w:rFonts w:ascii="Bookman Old Style" w:eastAsia="Calibri" w:hAnsi="Bookman Old Style"/>
          <w:color w:val="000000"/>
          <w:rPrChange w:id="2770" w:author="Mandy Barnsley, Head, Crosscrake CE School" w:date="2026-08-30T18:28:00Z">
            <w:rPr>
              <w:rFonts w:eastAsia="Calibri"/>
              <w:color w:val="000000"/>
            </w:rPr>
          </w:rPrChange>
        </w:rPr>
        <w:t>the potential for children with SEND or certain medical conditions being disproportionally impacted by behaviours such as bullying, without outwardly showing any signs;</w:t>
      </w:r>
    </w:p>
    <w:p w14:paraId="191C162A" w14:textId="25C6FC10" w:rsidR="00290518" w:rsidRPr="00D15881" w:rsidRDefault="00DE7CD7" w:rsidP="00290518">
      <w:pPr>
        <w:pStyle w:val="ListParagraph"/>
        <w:numPr>
          <w:ilvl w:val="0"/>
          <w:numId w:val="53"/>
        </w:numPr>
        <w:autoSpaceDE w:val="0"/>
        <w:autoSpaceDN w:val="0"/>
        <w:adjustRightInd w:val="0"/>
        <w:ind w:left="981" w:hanging="357"/>
        <w:contextualSpacing w:val="0"/>
        <w:rPr>
          <w:rFonts w:ascii="Bookman Old Style" w:eastAsia="Calibri" w:hAnsi="Bookman Old Style"/>
          <w:color w:val="000000"/>
          <w:rPrChange w:id="2771" w:author="Mandy Barnsley, Head, Crosscrake CE School" w:date="2026-08-30T18:28:00Z">
            <w:rPr>
              <w:rFonts w:eastAsia="Calibri"/>
              <w:color w:val="000000"/>
            </w:rPr>
          </w:rPrChange>
        </w:rPr>
      </w:pPr>
      <w:r w:rsidRPr="00D15881">
        <w:rPr>
          <w:rFonts w:ascii="Bookman Old Style" w:eastAsia="Calibri" w:hAnsi="Bookman Old Style"/>
          <w:color w:val="000000"/>
          <w:rPrChange w:id="2772" w:author="Mandy Barnsley, Head, Crosscrake CE School" w:date="2026-08-30T18:28:00Z">
            <w:rPr>
              <w:rFonts w:eastAsia="Calibri"/>
              <w:color w:val="000000"/>
            </w:rPr>
          </w:rPrChange>
        </w:rPr>
        <w:t xml:space="preserve">communication barriers and difficulties in managing or reporting </w:t>
      </w:r>
      <w:r w:rsidR="00B456F0" w:rsidRPr="00D15881">
        <w:rPr>
          <w:rFonts w:ascii="Bookman Old Style" w:eastAsia="Calibri" w:hAnsi="Bookman Old Style"/>
          <w:color w:val="000000"/>
          <w:rPrChange w:id="2773" w:author="Mandy Barnsley, Head, Crosscrake CE School" w:date="2026-08-30T18:28:00Z">
            <w:rPr>
              <w:rFonts w:eastAsia="Calibri"/>
              <w:color w:val="000000"/>
            </w:rPr>
          </w:rPrChange>
        </w:rPr>
        <w:t>these challenges</w:t>
      </w:r>
      <w:r w:rsidR="00290518" w:rsidRPr="00D15881">
        <w:rPr>
          <w:rFonts w:ascii="Bookman Old Style" w:eastAsia="Calibri" w:hAnsi="Bookman Old Style"/>
          <w:color w:val="000000"/>
          <w:rPrChange w:id="2774" w:author="Mandy Barnsley, Head, Crosscrake CE School" w:date="2026-08-30T18:28:00Z">
            <w:rPr>
              <w:rFonts w:eastAsia="Calibri"/>
              <w:color w:val="000000"/>
            </w:rPr>
          </w:rPrChange>
        </w:rPr>
        <w:t>; and,</w:t>
      </w:r>
    </w:p>
    <w:p w14:paraId="064CC89B" w14:textId="44072F7D" w:rsidR="00DE7CD7" w:rsidRPr="00D15881" w:rsidRDefault="00290518" w:rsidP="00A06D93">
      <w:pPr>
        <w:pStyle w:val="ListParagraph"/>
        <w:numPr>
          <w:ilvl w:val="0"/>
          <w:numId w:val="53"/>
        </w:numPr>
        <w:autoSpaceDE w:val="0"/>
        <w:autoSpaceDN w:val="0"/>
        <w:adjustRightInd w:val="0"/>
        <w:spacing w:after="120"/>
        <w:ind w:left="981" w:hanging="357"/>
        <w:contextualSpacing w:val="0"/>
        <w:rPr>
          <w:rFonts w:ascii="Bookman Old Style" w:eastAsia="Calibri" w:hAnsi="Bookman Old Style"/>
          <w:color w:val="000000"/>
          <w:rPrChange w:id="2775" w:author="Mandy Barnsley, Head, Crosscrake CE School" w:date="2026-08-30T18:28:00Z">
            <w:rPr>
              <w:rFonts w:eastAsia="Calibri"/>
              <w:color w:val="000000"/>
            </w:rPr>
          </w:rPrChange>
        </w:rPr>
      </w:pPr>
      <w:r w:rsidRPr="00D15881">
        <w:rPr>
          <w:rFonts w:ascii="Bookman Old Style" w:eastAsia="Calibri" w:hAnsi="Bookman Old Style"/>
          <w:color w:val="000000"/>
          <w:rPrChange w:id="2776" w:author="Mandy Barnsley, Head, Crosscrake CE School" w:date="2026-08-30T18:28:00Z">
            <w:rPr>
              <w:rFonts w:eastAsia="Calibri"/>
              <w:color w:val="000000"/>
            </w:rPr>
          </w:rPrChange>
        </w:rPr>
        <w:t>cognitive understanding – being unable to understand the difference between fact and fiction in online content and then repeating the content/behaviours in school or the consequences of doing so</w:t>
      </w:r>
      <w:r w:rsidR="00DE7CD7" w:rsidRPr="00D15881">
        <w:rPr>
          <w:rFonts w:ascii="Bookman Old Style" w:eastAsia="Calibri" w:hAnsi="Bookman Old Style"/>
          <w:color w:val="000000"/>
          <w:rPrChange w:id="2777" w:author="Mandy Barnsley, Head, Crosscrake CE School" w:date="2026-08-30T18:28:00Z">
            <w:rPr>
              <w:rFonts w:eastAsia="Calibri"/>
              <w:color w:val="000000"/>
            </w:rPr>
          </w:rPrChange>
        </w:rPr>
        <w:t>.</w:t>
      </w:r>
    </w:p>
    <w:p w14:paraId="741DC9C7" w14:textId="18028A8A" w:rsidR="00C83B0C" w:rsidRPr="00D15881" w:rsidRDefault="00C83B0C" w:rsidP="002912DE">
      <w:pPr>
        <w:autoSpaceDE w:val="0"/>
        <w:autoSpaceDN w:val="0"/>
        <w:adjustRightInd w:val="0"/>
        <w:spacing w:after="120"/>
        <w:ind w:left="624"/>
        <w:rPr>
          <w:rFonts w:ascii="Bookman Old Style" w:hAnsi="Bookman Old Style"/>
          <w:rPrChange w:id="2778" w:author="Mandy Barnsley, Head, Crosscrake CE School" w:date="2026-08-30T18:28:00Z">
            <w:rPr/>
          </w:rPrChange>
        </w:rPr>
      </w:pPr>
      <w:r w:rsidRPr="00D15881">
        <w:rPr>
          <w:rFonts w:ascii="Bookman Old Style" w:hAnsi="Bookman Old Style"/>
          <w:rPrChange w:id="2779" w:author="Mandy Barnsley, Head, Crosscrake CE School" w:date="2026-08-30T18:28:00Z">
            <w:rPr/>
          </w:rPrChange>
        </w:rPr>
        <w:t xml:space="preserve">We recognise that even if there are no reported cases of </w:t>
      </w:r>
      <w:proofErr w:type="gramStart"/>
      <w:r w:rsidR="00B456F0" w:rsidRPr="00D15881">
        <w:rPr>
          <w:rFonts w:ascii="Bookman Old Style" w:hAnsi="Bookman Old Style"/>
          <w:rPrChange w:id="2780" w:author="Mandy Barnsley, Head, Crosscrake CE School" w:date="2026-08-30T18:28:00Z">
            <w:rPr/>
          </w:rPrChange>
        </w:rPr>
        <w:t>child</w:t>
      </w:r>
      <w:r w:rsidR="002C2156" w:rsidRPr="00D15881">
        <w:rPr>
          <w:rFonts w:ascii="Bookman Old Style" w:hAnsi="Bookman Old Style"/>
          <w:rPrChange w:id="2781" w:author="Mandy Barnsley, Head, Crosscrake CE School" w:date="2026-08-30T18:28:00Z">
            <w:rPr/>
          </w:rPrChange>
        </w:rPr>
        <w:t xml:space="preserve"> </w:t>
      </w:r>
      <w:r w:rsidR="00B456F0" w:rsidRPr="00D15881">
        <w:rPr>
          <w:rFonts w:ascii="Bookman Old Style" w:hAnsi="Bookman Old Style"/>
          <w:rPrChange w:id="2782" w:author="Mandy Barnsley, Head, Crosscrake CE School" w:date="2026-08-30T18:28:00Z">
            <w:rPr/>
          </w:rPrChange>
        </w:rPr>
        <w:t>on</w:t>
      </w:r>
      <w:r w:rsidR="002C2156" w:rsidRPr="00D15881">
        <w:rPr>
          <w:rFonts w:ascii="Bookman Old Style" w:hAnsi="Bookman Old Style"/>
          <w:rPrChange w:id="2783" w:author="Mandy Barnsley, Head, Crosscrake CE School" w:date="2026-08-30T18:28:00Z">
            <w:rPr/>
          </w:rPrChange>
        </w:rPr>
        <w:t xml:space="preserve"> </w:t>
      </w:r>
      <w:r w:rsidR="00B456F0" w:rsidRPr="00D15881">
        <w:rPr>
          <w:rFonts w:ascii="Bookman Old Style" w:hAnsi="Bookman Old Style"/>
          <w:rPrChange w:id="2784" w:author="Mandy Barnsley, Head, Crosscrake CE School" w:date="2026-08-30T18:28:00Z">
            <w:rPr/>
          </w:rPrChange>
        </w:rPr>
        <w:t>child</w:t>
      </w:r>
      <w:proofErr w:type="gramEnd"/>
      <w:r w:rsidRPr="00D15881">
        <w:rPr>
          <w:rFonts w:ascii="Bookman Old Style" w:hAnsi="Bookman Old Style"/>
          <w:rPrChange w:id="2785" w:author="Mandy Barnsley, Head, Crosscrake CE School" w:date="2026-08-30T18:28:00Z">
            <w:rPr/>
          </w:rPrChange>
        </w:rPr>
        <w:t xml:space="preserve"> abuse, such abuse may still be taking place and is simply not being reported.  </w:t>
      </w:r>
    </w:p>
    <w:p w14:paraId="2D0001F5" w14:textId="40633BA9" w:rsidR="00BA46E5" w:rsidRPr="00D15881" w:rsidRDefault="00BA46E5" w:rsidP="002912DE">
      <w:pPr>
        <w:autoSpaceDE w:val="0"/>
        <w:autoSpaceDN w:val="0"/>
        <w:adjustRightInd w:val="0"/>
        <w:spacing w:after="120"/>
        <w:ind w:left="624"/>
        <w:rPr>
          <w:rFonts w:ascii="Bookman Old Style" w:hAnsi="Bookman Old Style"/>
          <w:rPrChange w:id="2786" w:author="Mandy Barnsley, Head, Crosscrake CE School" w:date="2026-08-30T18:28:00Z">
            <w:rPr/>
          </w:rPrChange>
        </w:rPr>
      </w:pPr>
      <w:r w:rsidRPr="00D15881">
        <w:rPr>
          <w:rFonts w:ascii="Bookman Old Style" w:eastAsia="Calibri" w:hAnsi="Bookman Old Style"/>
          <w:color w:val="000000"/>
          <w:rPrChange w:id="2787" w:author="Mandy Barnsley, Head, Crosscrake CE School" w:date="2026-08-30T18:28:00Z">
            <w:rPr>
              <w:rFonts w:eastAsia="Calibri"/>
              <w:color w:val="000000"/>
            </w:rPr>
          </w:rPrChange>
        </w:rPr>
        <w:t xml:space="preserve">We also recognise that children who are </w:t>
      </w:r>
      <w:r w:rsidR="004E7F7E" w:rsidRPr="00D15881">
        <w:rPr>
          <w:rFonts w:ascii="Bookman Old Style" w:eastAsia="Calibri" w:hAnsi="Bookman Old Style"/>
          <w:color w:val="000000"/>
          <w:rPrChange w:id="2788" w:author="Mandy Barnsley, Head, Crosscrake CE School" w:date="2026-08-30T18:28:00Z">
            <w:rPr>
              <w:rFonts w:eastAsia="Calibri"/>
              <w:color w:val="000000"/>
            </w:rPr>
          </w:rPrChange>
        </w:rPr>
        <w:t>lesbian, gay or bisexual</w:t>
      </w:r>
      <w:r w:rsidR="00290518" w:rsidRPr="00D15881">
        <w:rPr>
          <w:rFonts w:ascii="Bookman Old Style" w:eastAsia="Calibri" w:hAnsi="Bookman Old Style"/>
          <w:color w:val="000000"/>
          <w:rPrChange w:id="2789" w:author="Mandy Barnsley, Head, Crosscrake CE School" w:date="2026-08-30T18:28:00Z">
            <w:rPr>
              <w:rFonts w:eastAsia="Calibri"/>
              <w:color w:val="000000"/>
            </w:rPr>
          </w:rPrChange>
        </w:rPr>
        <w:t xml:space="preserve"> </w:t>
      </w:r>
      <w:r w:rsidRPr="00D15881">
        <w:rPr>
          <w:rFonts w:ascii="Bookman Old Style" w:eastAsia="Calibri" w:hAnsi="Bookman Old Style"/>
          <w:color w:val="000000"/>
          <w:rPrChange w:id="2790" w:author="Mandy Barnsley, Head, Crosscrake CE School" w:date="2026-08-30T18:28:00Z">
            <w:rPr>
              <w:rFonts w:eastAsia="Calibri"/>
              <w:color w:val="000000"/>
            </w:rPr>
          </w:rPrChange>
        </w:rPr>
        <w:t xml:space="preserve">can be targeted by other children.  In some cases, a child who is perceived by other children to be </w:t>
      </w:r>
      <w:r w:rsidR="00290518" w:rsidRPr="00D15881">
        <w:rPr>
          <w:rFonts w:ascii="Bookman Old Style" w:eastAsia="Calibri" w:hAnsi="Bookman Old Style"/>
          <w:color w:val="000000"/>
          <w:rPrChange w:id="2791" w:author="Mandy Barnsley, Head, Crosscrake CE School" w:date="2026-08-30T18:28:00Z">
            <w:rPr>
              <w:rFonts w:eastAsia="Calibri"/>
              <w:color w:val="000000"/>
            </w:rPr>
          </w:rPrChange>
        </w:rPr>
        <w:t xml:space="preserve">lesbian, gay or bisexual </w:t>
      </w:r>
      <w:r w:rsidRPr="00D15881">
        <w:rPr>
          <w:rFonts w:ascii="Bookman Old Style" w:eastAsia="Calibri" w:hAnsi="Bookman Old Style"/>
          <w:color w:val="000000"/>
          <w:rPrChange w:id="2792" w:author="Mandy Barnsley, Head, Crosscrake CE School" w:date="2026-08-30T18:28:00Z">
            <w:rPr>
              <w:rFonts w:eastAsia="Calibri"/>
              <w:color w:val="000000"/>
            </w:rPr>
          </w:rPrChange>
        </w:rPr>
        <w:t xml:space="preserve">(whether they are or not) can be just as vulnerable to abuse as children who </w:t>
      </w:r>
      <w:r w:rsidR="00290518" w:rsidRPr="00D15881">
        <w:rPr>
          <w:rFonts w:ascii="Bookman Old Style" w:eastAsia="Calibri" w:hAnsi="Bookman Old Style"/>
          <w:color w:val="000000"/>
          <w:rPrChange w:id="2793" w:author="Mandy Barnsley, Head, Crosscrake CE School" w:date="2026-08-30T18:28:00Z">
            <w:rPr>
              <w:rFonts w:eastAsia="Calibri"/>
              <w:color w:val="000000"/>
            </w:rPr>
          </w:rPrChange>
        </w:rPr>
        <w:t>are</w:t>
      </w:r>
      <w:r w:rsidRPr="00D15881">
        <w:rPr>
          <w:rFonts w:ascii="Bookman Old Style" w:eastAsia="Calibri" w:hAnsi="Bookman Old Style"/>
          <w:color w:val="000000"/>
          <w:rPrChange w:id="2794" w:author="Mandy Barnsley, Head, Crosscrake CE School" w:date="2026-08-30T18:28:00Z">
            <w:rPr>
              <w:rFonts w:eastAsia="Calibri"/>
              <w:color w:val="000000"/>
            </w:rPr>
          </w:rPrChange>
        </w:rPr>
        <w:t xml:space="preserve">.  In such </w:t>
      </w:r>
      <w:r w:rsidR="00C20E52" w:rsidRPr="00D15881">
        <w:rPr>
          <w:rFonts w:ascii="Bookman Old Style" w:eastAsia="Calibri" w:hAnsi="Bookman Old Style"/>
          <w:color w:val="000000"/>
          <w:rPrChange w:id="2795" w:author="Mandy Barnsley, Head, Crosscrake CE School" w:date="2026-08-30T18:28:00Z">
            <w:rPr>
              <w:rFonts w:eastAsia="Calibri"/>
              <w:color w:val="000000"/>
            </w:rPr>
          </w:rPrChange>
        </w:rPr>
        <w:t>circumstances</w:t>
      </w:r>
      <w:r w:rsidRPr="00D15881">
        <w:rPr>
          <w:rFonts w:ascii="Bookman Old Style" w:eastAsia="Calibri" w:hAnsi="Bookman Old Style"/>
          <w:color w:val="000000"/>
          <w:rPrChange w:id="2796" w:author="Mandy Barnsley, Head, Crosscrake CE School" w:date="2026-08-30T18:28:00Z">
            <w:rPr>
              <w:rFonts w:eastAsia="Calibri"/>
              <w:color w:val="000000"/>
            </w:rPr>
          </w:rPrChange>
        </w:rPr>
        <w:t xml:space="preserve">, staff will endeavour to reduce the additional barriers faced </w:t>
      </w:r>
      <w:r w:rsidR="00290518" w:rsidRPr="00D15881">
        <w:rPr>
          <w:rFonts w:ascii="Bookman Old Style" w:eastAsia="Calibri" w:hAnsi="Bookman Old Style"/>
          <w:color w:val="000000"/>
          <w:rPrChange w:id="2797" w:author="Mandy Barnsley, Head, Crosscrake CE School" w:date="2026-08-30T18:28:00Z">
            <w:rPr>
              <w:rFonts w:eastAsia="Calibri"/>
              <w:color w:val="000000"/>
            </w:rPr>
          </w:rPrChange>
        </w:rPr>
        <w:t xml:space="preserve">by gender questioning children </w:t>
      </w:r>
      <w:r w:rsidRPr="00D15881">
        <w:rPr>
          <w:rFonts w:ascii="Bookman Old Style" w:eastAsia="Calibri" w:hAnsi="Bookman Old Style"/>
          <w:color w:val="000000"/>
          <w:rPrChange w:id="2798" w:author="Mandy Barnsley, Head, Crosscrake CE School" w:date="2026-08-30T18:28:00Z">
            <w:rPr>
              <w:rFonts w:eastAsia="Calibri"/>
              <w:color w:val="000000"/>
            </w:rPr>
          </w:rPrChange>
        </w:rPr>
        <w:t xml:space="preserve">and provide </w:t>
      </w:r>
      <w:r w:rsidR="00290518" w:rsidRPr="00D15881">
        <w:rPr>
          <w:rFonts w:ascii="Bookman Old Style" w:eastAsia="Calibri" w:hAnsi="Bookman Old Style"/>
          <w:color w:val="000000"/>
          <w:rPrChange w:id="2799" w:author="Mandy Barnsley, Head, Crosscrake CE School" w:date="2026-08-30T18:28:00Z">
            <w:rPr>
              <w:rFonts w:eastAsia="Calibri"/>
              <w:color w:val="000000"/>
            </w:rPr>
          </w:rPrChange>
        </w:rPr>
        <w:t>trusted adults with whom they can be open, speak out or share their concerns.</w:t>
      </w:r>
      <w:del w:id="2800" w:author="Mandy Barnsley, Head, Crosscrake CE School" w:date="2026-08-30T18:28:00Z">
        <w:r w:rsidR="00DC65A2" w:rsidRPr="00D15881">
          <w:rPr>
            <w:rFonts w:ascii="Bookman Old Style" w:eastAsia="Calibri" w:hAnsi="Bookman Old Style" w:cstheme="minorHAnsi"/>
            <w:color w:val="000000"/>
            <w:szCs w:val="22"/>
            <w:lang w:eastAsia="en-GB"/>
          </w:rPr>
          <w:delText xml:space="preserve">  </w:delText>
        </w:r>
      </w:del>
    </w:p>
    <w:p w14:paraId="0BF267AF" w14:textId="6D805294" w:rsidR="00C83B0C" w:rsidRPr="00D15881" w:rsidRDefault="00C83B0C" w:rsidP="002912DE">
      <w:pPr>
        <w:autoSpaceDE w:val="0"/>
        <w:autoSpaceDN w:val="0"/>
        <w:adjustRightInd w:val="0"/>
        <w:spacing w:after="120"/>
        <w:ind w:left="624"/>
        <w:rPr>
          <w:rFonts w:ascii="Bookman Old Style" w:hAnsi="Bookman Old Style"/>
          <w:rPrChange w:id="2801" w:author="Mandy Barnsley, Head, Crosscrake CE School" w:date="2026-08-30T18:28:00Z">
            <w:rPr>
              <w:rFonts w:ascii="Calibri" w:hAnsi="Calibri"/>
            </w:rPr>
          </w:rPrChange>
        </w:rPr>
      </w:pPr>
      <w:r w:rsidRPr="00D15881">
        <w:rPr>
          <w:rFonts w:ascii="Bookman Old Style" w:hAnsi="Bookman Old Style"/>
          <w:rPrChange w:id="2802" w:author="Mandy Barnsley, Head, Crosscrake CE School" w:date="2026-08-30T18:28:00Z">
            <w:rPr>
              <w:rFonts w:ascii="Calibri" w:hAnsi="Calibri"/>
            </w:rPr>
          </w:rPrChange>
        </w:rPr>
        <w:t>We will not dismiss abusive behaviour between children as ‘normal’ and our thresholds for investigating claims and allegations are the same as for any other type of abuse.</w:t>
      </w:r>
    </w:p>
    <w:p w14:paraId="56DD8379" w14:textId="2542BB4A" w:rsidR="00E56B44" w:rsidRPr="00D15881" w:rsidRDefault="002912DE" w:rsidP="00C40D72">
      <w:pPr>
        <w:autoSpaceDE w:val="0"/>
        <w:autoSpaceDN w:val="0"/>
        <w:adjustRightInd w:val="0"/>
        <w:spacing w:after="120"/>
        <w:ind w:left="624"/>
        <w:rPr>
          <w:rFonts w:ascii="Bookman Old Style" w:hAnsi="Bookman Old Style"/>
          <w:rPrChange w:id="2803" w:author="Mandy Barnsley, Head, Crosscrake CE School" w:date="2026-08-30T18:28:00Z">
            <w:rPr>
              <w:rFonts w:ascii="Calibri" w:hAnsi="Calibri"/>
            </w:rPr>
          </w:rPrChange>
        </w:rPr>
      </w:pPr>
      <w:del w:id="2804" w:author="Mandy Barnsley, Head, Crosscrake CE School" w:date="2026-08-30T18:28:00Z">
        <w:r w:rsidRPr="00D15881">
          <w:rPr>
            <w:rFonts w:ascii="Bookman Old Style" w:hAnsi="Bookman Old Style"/>
          </w:rPr>
          <w:lastRenderedPageBreak/>
          <w:delText xml:space="preserve">We have a separate </w:delText>
        </w:r>
        <w:r w:rsidR="00326EED" w:rsidRPr="00D15881">
          <w:rPr>
            <w:rFonts w:ascii="Bookman Old Style" w:hAnsi="Bookman Old Style"/>
          </w:rPr>
          <w:delText xml:space="preserve">Child on child </w:delText>
        </w:r>
        <w:r w:rsidR="007C0531" w:rsidRPr="00D15881">
          <w:rPr>
            <w:rFonts w:ascii="Bookman Old Style" w:hAnsi="Bookman Old Style"/>
          </w:rPr>
          <w:delText>a</w:delText>
        </w:r>
        <w:r w:rsidRPr="00D15881">
          <w:rPr>
            <w:rFonts w:ascii="Bookman Old Style" w:hAnsi="Bookman Old Style"/>
          </w:rPr>
          <w:delText>buse Policy and procedures which will be followed in the event of an allegation being made against pupils in our school by other pupils.  This Policy and procedures is available on request from the school office</w:delText>
        </w:r>
        <w:r w:rsidR="00C7695A" w:rsidRPr="00D15881">
          <w:rPr>
            <w:rFonts w:ascii="Bookman Old Style" w:hAnsi="Bookman Old Style"/>
          </w:rPr>
          <w:delText xml:space="preserve">, </w:delText>
        </w:r>
        <w:r w:rsidR="00C7695A" w:rsidRPr="00D15881">
          <w:rPr>
            <w:rFonts w:ascii="Bookman Old Style" w:hAnsi="Bookman Old Style"/>
            <w:b/>
            <w:bCs/>
            <w:color w:val="FF0000"/>
          </w:rPr>
          <w:delText>OR</w:delText>
        </w:r>
        <w:r w:rsidR="00C7695A" w:rsidRPr="00D15881">
          <w:rPr>
            <w:rFonts w:ascii="Bookman Old Style" w:hAnsi="Bookman Old Style"/>
          </w:rPr>
          <w:delText xml:space="preserve"> </w:delText>
        </w:r>
      </w:del>
      <w:bookmarkStart w:id="2805" w:name="_Hlk20909028"/>
      <w:r w:rsidR="00C7695A" w:rsidRPr="00D15881">
        <w:rPr>
          <w:rFonts w:ascii="Bookman Old Style" w:hAnsi="Bookman Old Style"/>
          <w:rPrChange w:id="2806" w:author="Mandy Barnsley, Head, Crosscrake CE School" w:date="2026-08-30T18:28:00Z">
            <w:rPr>
              <w:rFonts w:ascii="Calibri" w:hAnsi="Calibri"/>
            </w:rPr>
          </w:rPrChange>
        </w:rPr>
        <w:t xml:space="preserve">Guidance on dealing with cases of </w:t>
      </w:r>
      <w:proofErr w:type="gramStart"/>
      <w:r w:rsidR="00C7695A" w:rsidRPr="00D15881">
        <w:rPr>
          <w:rFonts w:ascii="Bookman Old Style" w:hAnsi="Bookman Old Style"/>
          <w:rPrChange w:id="2807" w:author="Mandy Barnsley, Head, Crosscrake CE School" w:date="2026-08-30T18:28:00Z">
            <w:rPr>
              <w:rFonts w:ascii="Calibri" w:hAnsi="Calibri"/>
            </w:rPr>
          </w:rPrChange>
        </w:rPr>
        <w:t>child on child</w:t>
      </w:r>
      <w:proofErr w:type="gramEnd"/>
      <w:r w:rsidR="00C7695A" w:rsidRPr="00D15881">
        <w:rPr>
          <w:rFonts w:ascii="Bookman Old Style" w:hAnsi="Bookman Old Style"/>
          <w:rPrChange w:id="2808" w:author="Mandy Barnsley, Head, Crosscrake CE School" w:date="2026-08-30T18:28:00Z">
            <w:rPr>
              <w:rFonts w:ascii="Calibri" w:hAnsi="Calibri"/>
            </w:rPr>
          </w:rPrChange>
        </w:rPr>
        <w:t xml:space="preserve"> abuse is included in our </w:t>
      </w:r>
      <w:ins w:id="2809" w:author="Mandy Barnsley, Head, Crosscrake CE School" w:date="2026-08-30T18:28:00Z">
        <w:r w:rsidR="00F15239" w:rsidRPr="00D15881">
          <w:rPr>
            <w:rFonts w:ascii="Bookman Old Style" w:hAnsi="Bookman Old Style"/>
          </w:rPr>
          <w:t xml:space="preserve">Safeguarding and </w:t>
        </w:r>
      </w:ins>
      <w:r w:rsidR="00C7695A" w:rsidRPr="00D15881">
        <w:rPr>
          <w:rFonts w:ascii="Bookman Old Style" w:hAnsi="Bookman Old Style"/>
          <w:rPrChange w:id="2810" w:author="Mandy Barnsley, Head, Crosscrake CE School" w:date="2026-08-30T18:28:00Z">
            <w:rPr>
              <w:rFonts w:ascii="Calibri" w:hAnsi="Calibri"/>
            </w:rPr>
          </w:rPrChange>
        </w:rPr>
        <w:t>Child Protection Policy and procedures.</w:t>
      </w:r>
      <w:bookmarkEnd w:id="2805"/>
    </w:p>
    <w:p w14:paraId="0B09A7C8" w14:textId="77AD4061" w:rsidR="002912DE" w:rsidRPr="00D15881" w:rsidRDefault="00FA7ABB" w:rsidP="006F0CB4">
      <w:pPr>
        <w:pStyle w:val="Default"/>
        <w:ind w:left="624"/>
        <w:rPr>
          <w:rFonts w:ascii="Bookman Old Style" w:hAnsi="Bookman Old Style"/>
          <w:color w:val="090A0A"/>
          <w:sz w:val="22"/>
          <w:rPrChange w:id="2811" w:author="Mandy Barnsley, Head, Crosscrake CE School" w:date="2026-08-30T18:28:00Z">
            <w:rPr>
              <w:rFonts w:asciiTheme="minorHAnsi" w:hAnsiTheme="minorHAnsi"/>
              <w:color w:val="090A0A"/>
              <w:sz w:val="22"/>
            </w:rPr>
          </w:rPrChange>
        </w:rPr>
      </w:pPr>
      <w:bookmarkStart w:id="2812" w:name="_Hlk53500625"/>
      <w:r w:rsidRPr="00D15881">
        <w:rPr>
          <w:rFonts w:ascii="Bookman Old Style" w:hAnsi="Bookman Old Style"/>
          <w:sz w:val="22"/>
          <w:rPrChange w:id="2813" w:author="Mandy Barnsley, Head, Crosscrake CE School" w:date="2026-08-30T18:28:00Z">
            <w:rPr>
              <w:rFonts w:asciiTheme="minorHAnsi" w:hAnsiTheme="minorHAnsi"/>
              <w:sz w:val="22"/>
            </w:rPr>
          </w:rPrChange>
        </w:rPr>
        <w:t xml:space="preserve">Consideration will also be given to the advice contained within the DfE </w:t>
      </w:r>
      <w:r w:rsidR="002B30C1" w:rsidRPr="00D15881">
        <w:rPr>
          <w:rFonts w:ascii="Bookman Old Style" w:hAnsi="Bookman Old Style"/>
          <w:sz w:val="22"/>
          <w:rPrChange w:id="2814" w:author="Mandy Barnsley, Head, Crosscrake CE School" w:date="2026-08-30T18:28:00Z">
            <w:rPr>
              <w:rFonts w:asciiTheme="minorHAnsi" w:hAnsiTheme="minorHAnsi"/>
              <w:sz w:val="22"/>
            </w:rPr>
          </w:rPrChange>
        </w:rPr>
        <w:t>statutory guidance</w:t>
      </w:r>
      <w:r w:rsidRPr="00D15881">
        <w:rPr>
          <w:rFonts w:ascii="Bookman Old Style" w:hAnsi="Bookman Old Style"/>
          <w:sz w:val="22"/>
          <w:rPrChange w:id="2815" w:author="Mandy Barnsley, Head, Crosscrake CE School" w:date="2026-08-30T18:28:00Z">
            <w:rPr>
              <w:rFonts w:asciiTheme="minorHAnsi" w:hAnsiTheme="minorHAnsi"/>
              <w:sz w:val="22"/>
            </w:rPr>
          </w:rPrChange>
        </w:rPr>
        <w:t xml:space="preserv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00830186" w:rsidRPr="00D15881">
        <w:rPr>
          <w:rStyle w:val="Hyperlink"/>
          <w:rFonts w:ascii="Bookman Old Style" w:hAnsi="Bookman Old Style"/>
          <w:sz w:val="22"/>
          <w:rPrChange w:id="2816" w:author="Mandy Barnsley, Head, Crosscrake CE School" w:date="2026-08-30T18:28:00Z">
            <w:rPr>
              <w:rStyle w:val="Hyperlink"/>
              <w:rFonts w:asciiTheme="minorHAnsi" w:hAnsiTheme="minorHAnsi"/>
              <w:sz w:val="22"/>
            </w:rPr>
          </w:rPrChange>
        </w:rPr>
        <w:t>Keeping Children Safe in Education</w:t>
      </w:r>
      <w:r w:rsidR="00D15881" w:rsidRPr="00D15881">
        <w:rPr>
          <w:rStyle w:val="Hyperlink"/>
          <w:rFonts w:ascii="Bookman Old Style" w:hAnsi="Bookman Old Style"/>
          <w:sz w:val="22"/>
          <w:rPrChange w:id="2817" w:author="Mandy Barnsley, Head, Crosscrake CE School" w:date="2026-08-30T18:28:00Z">
            <w:rPr>
              <w:rStyle w:val="Hyperlink"/>
              <w:rFonts w:asciiTheme="minorHAnsi" w:hAnsiTheme="minorHAnsi"/>
              <w:sz w:val="22"/>
            </w:rPr>
          </w:rPrChange>
        </w:rPr>
        <w:fldChar w:fldCharType="end"/>
      </w:r>
      <w:r w:rsidR="006F0CB4" w:rsidRPr="00D15881">
        <w:rPr>
          <w:rFonts w:ascii="Bookman Old Style" w:hAnsi="Bookman Old Style"/>
          <w:sz w:val="22"/>
          <w:rPrChange w:id="2818" w:author="Mandy Barnsley, Head, Crosscrake CE School" w:date="2026-08-30T18:28:00Z">
            <w:rPr>
              <w:rFonts w:asciiTheme="minorHAnsi" w:hAnsiTheme="minorHAnsi"/>
              <w:sz w:val="22"/>
            </w:rPr>
          </w:rPrChange>
        </w:rPr>
        <w:t xml:space="preserve">, and the UKCIS Education Group publication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"https://www.gov.uk/government/publications/sharing-nudes-and-semi-nudes-advice-for-education-settings-working-with-children-and-young-people" </w:instrText>
      </w:r>
      <w:r w:rsidR="00D15881" w:rsidRPr="00D15881">
        <w:rPr>
          <w:rFonts w:ascii="Bookman Old Style" w:hAnsi="Bookman Old Style"/>
        </w:rPr>
        <w:fldChar w:fldCharType="separate"/>
      </w:r>
      <w:r w:rsidR="006F0CB4" w:rsidRPr="00D15881">
        <w:rPr>
          <w:rStyle w:val="Hyperlink"/>
          <w:rFonts w:ascii="Bookman Old Style" w:hAnsi="Bookman Old Style"/>
          <w:sz w:val="22"/>
          <w:rPrChange w:id="2819" w:author="Mandy Barnsley, Head, Crosscrake CE School" w:date="2026-08-30T18:28:00Z">
            <w:rPr>
              <w:rStyle w:val="Hyperlink"/>
              <w:rFonts w:asciiTheme="minorHAnsi" w:hAnsiTheme="minorHAnsi"/>
              <w:sz w:val="22"/>
            </w:rPr>
          </w:rPrChange>
        </w:rPr>
        <w:t>Sharing nudes and semi-nudes: advice for education settings working with children and young people</w:t>
      </w:r>
      <w:r w:rsidR="00D15881" w:rsidRPr="00D15881">
        <w:rPr>
          <w:rStyle w:val="Hyperlink"/>
          <w:rFonts w:ascii="Bookman Old Style" w:hAnsi="Bookman Old Style"/>
          <w:sz w:val="22"/>
          <w:rPrChange w:id="2820" w:author="Mandy Barnsley, Head, Crosscrake CE School" w:date="2026-08-30T18:28:00Z">
            <w:rPr>
              <w:rStyle w:val="Hyperlink"/>
              <w:rFonts w:asciiTheme="minorHAnsi" w:hAnsiTheme="minorHAnsi"/>
              <w:sz w:val="22"/>
            </w:rPr>
          </w:rPrChange>
        </w:rPr>
        <w:fldChar w:fldCharType="end"/>
      </w:r>
      <w:r w:rsidR="006F0CB4" w:rsidRPr="00D15881">
        <w:rPr>
          <w:rFonts w:ascii="Bookman Old Style" w:hAnsi="Bookman Old Style"/>
          <w:color w:val="0000FF"/>
          <w:sz w:val="22"/>
          <w:rPrChange w:id="2821" w:author="Mandy Barnsley, Head, Crosscrake CE School" w:date="2026-08-30T18:28:00Z">
            <w:rPr>
              <w:rFonts w:asciiTheme="minorHAnsi" w:hAnsiTheme="minorHAnsi"/>
              <w:color w:val="0000FF"/>
              <w:sz w:val="22"/>
            </w:rPr>
          </w:rPrChange>
        </w:rPr>
        <w:t xml:space="preserve"> </w:t>
      </w:r>
      <w:r w:rsidR="006F0CB4" w:rsidRPr="00D15881">
        <w:rPr>
          <w:rFonts w:ascii="Bookman Old Style" w:hAnsi="Bookman Old Style"/>
          <w:sz w:val="22"/>
          <w:rPrChange w:id="2822" w:author="Mandy Barnsley, Head, Crosscrake CE School" w:date="2026-08-30T18:28:00Z">
            <w:rPr>
              <w:rFonts w:asciiTheme="minorHAnsi" w:hAnsiTheme="minorHAnsi"/>
              <w:sz w:val="22"/>
            </w:rPr>
          </w:rPrChange>
        </w:rPr>
        <w:t xml:space="preserve">which outlines </w:t>
      </w:r>
      <w:r w:rsidR="006F0CB4" w:rsidRPr="00D15881">
        <w:rPr>
          <w:rFonts w:ascii="Bookman Old Style" w:hAnsi="Bookman Old Style"/>
          <w:color w:val="090A0A"/>
          <w:sz w:val="22"/>
          <w:rPrChange w:id="2823" w:author="Mandy Barnsley, Head, Crosscrake CE School" w:date="2026-08-30T18:28:00Z">
            <w:rPr>
              <w:rFonts w:asciiTheme="minorHAnsi" w:hAnsiTheme="minorHAnsi"/>
              <w:color w:val="090A0A"/>
              <w:sz w:val="22"/>
            </w:rPr>
          </w:rPrChange>
        </w:rPr>
        <w:t>how to respond to an incident of nude</w:t>
      </w:r>
      <w:r w:rsidR="008C48FD" w:rsidRPr="00D15881">
        <w:rPr>
          <w:rFonts w:ascii="Bookman Old Style" w:hAnsi="Bookman Old Style"/>
          <w:color w:val="090A0A"/>
          <w:sz w:val="22"/>
          <w:rPrChange w:id="2824" w:author="Mandy Barnsley, Head, Crosscrake CE School" w:date="2026-08-30T18:28:00Z">
            <w:rPr>
              <w:rFonts w:asciiTheme="minorHAnsi" w:hAnsiTheme="minorHAnsi"/>
              <w:color w:val="090A0A"/>
              <w:sz w:val="22"/>
            </w:rPr>
          </w:rPrChange>
        </w:rPr>
        <w:t xml:space="preserve"> and/or semi-nude images and/or videos</w:t>
      </w:r>
      <w:r w:rsidR="006F0CB4" w:rsidRPr="00D15881">
        <w:rPr>
          <w:rFonts w:ascii="Bookman Old Style" w:hAnsi="Bookman Old Style"/>
          <w:color w:val="090A0A"/>
          <w:sz w:val="22"/>
          <w:rPrChange w:id="2825" w:author="Mandy Barnsley, Head, Crosscrake CE School" w:date="2026-08-30T18:28:00Z">
            <w:rPr>
              <w:rFonts w:asciiTheme="minorHAnsi" w:hAnsiTheme="minorHAnsi"/>
              <w:color w:val="090A0A"/>
              <w:sz w:val="22"/>
            </w:rPr>
          </w:rPrChange>
        </w:rPr>
        <w:t xml:space="preserve"> being shared.</w:t>
      </w:r>
      <w:bookmarkEnd w:id="2274"/>
      <w:bookmarkEnd w:id="2812"/>
    </w:p>
    <w:p w14:paraId="0C764993" w14:textId="6F44E81C" w:rsidR="002912DE" w:rsidRPr="00D15881" w:rsidRDefault="00F15239">
      <w:pPr>
        <w:pStyle w:val="Heading2"/>
        <w:pPrChange w:id="2826" w:author="Mandy Barnsley, Head, Crosscrake CE School" w:date="2026-08-30T18:28:00Z">
          <w:pPr>
            <w:pStyle w:val="Heading2"/>
            <w:numPr>
              <w:numId w:val="44"/>
            </w:numPr>
            <w:ind w:left="624"/>
          </w:pPr>
        </w:pPrChange>
      </w:pPr>
      <w:bookmarkStart w:id="2827" w:name="_Toc417641164"/>
      <w:bookmarkStart w:id="2828" w:name="_Toc426124639"/>
      <w:bookmarkStart w:id="2829" w:name="_Toc426444143"/>
      <w:bookmarkStart w:id="2830" w:name="_Toc440032810"/>
      <w:bookmarkStart w:id="2831" w:name="_Toc443666348"/>
      <w:bookmarkStart w:id="2832" w:name="_Toc443666600"/>
      <w:bookmarkStart w:id="2833" w:name="_Toc508707558"/>
      <w:bookmarkStart w:id="2834" w:name="_Toc115688161"/>
      <w:bookmarkStart w:id="2835" w:name="_Toc143601357"/>
      <w:bookmarkStart w:id="2836" w:name="_Toc239006992"/>
      <w:bookmarkStart w:id="2837" w:name="_Hlk18917796"/>
      <w:ins w:id="2838" w:author="Mandy Barnsley, Head, Crosscrake CE School" w:date="2026-08-30T18:28:00Z">
        <w:r w:rsidRPr="00D15881">
          <w:t xml:space="preserve">11.1 </w:t>
        </w:r>
      </w:ins>
      <w:bookmarkStart w:id="2839" w:name="_Toc224818891"/>
      <w:r w:rsidR="002912DE" w:rsidRPr="00D15881">
        <w:t>Minimising the risk of safeguarding concerns towards pupils from other pupils</w:t>
      </w:r>
      <w:bookmarkEnd w:id="2827"/>
      <w:bookmarkEnd w:id="2828"/>
      <w:bookmarkEnd w:id="2829"/>
      <w:bookmarkEnd w:id="2830"/>
      <w:bookmarkEnd w:id="2831"/>
      <w:bookmarkEnd w:id="2832"/>
      <w:bookmarkEnd w:id="2833"/>
      <w:bookmarkEnd w:id="2834"/>
      <w:bookmarkEnd w:id="2835"/>
      <w:bookmarkEnd w:id="2836"/>
      <w:bookmarkEnd w:id="2839"/>
      <w:r w:rsidR="002912DE" w:rsidRPr="00D15881">
        <w:t xml:space="preserve"> </w:t>
      </w:r>
    </w:p>
    <w:p w14:paraId="30F13C6F" w14:textId="1E3614A2" w:rsidR="002912DE" w:rsidRPr="00D15881" w:rsidRDefault="002912DE" w:rsidP="002912DE">
      <w:pPr>
        <w:autoSpaceDE w:val="0"/>
        <w:autoSpaceDN w:val="0"/>
        <w:adjustRightInd w:val="0"/>
        <w:ind w:left="624"/>
        <w:rPr>
          <w:rFonts w:ascii="Bookman Old Style" w:hAnsi="Bookman Old Style"/>
          <w:rPrChange w:id="2840" w:author="Mandy Barnsley, Head, Crosscrake CE School" w:date="2026-08-30T18:28:00Z">
            <w:rPr>
              <w:rFonts w:ascii="Calibri" w:hAnsi="Calibri"/>
            </w:rPr>
          </w:rPrChange>
        </w:rPr>
      </w:pPr>
      <w:r w:rsidRPr="00D15881">
        <w:rPr>
          <w:rFonts w:ascii="Bookman Old Style" w:hAnsi="Bookman Old Style"/>
          <w:rPrChange w:id="2841" w:author="Mandy Barnsley, Head, Crosscrake CE School" w:date="2026-08-30T18:28:00Z">
            <w:rPr>
              <w:rFonts w:ascii="Calibri" w:hAnsi="Calibri"/>
            </w:rPr>
          </w:rPrChange>
        </w:rPr>
        <w:t xml:space="preserve">On occasion, some pupils may present a safeguarding risk to other pupils. The school may well be informed by the relevant agency (either Police or </w:t>
      </w:r>
      <w:ins w:id="2842" w:author="Kym Allan" w:date="2026-08-30T18:28:00Z">
        <w:r w:rsidR="00793031" w:rsidRPr="00D15881">
          <w:rPr>
            <w:rFonts w:ascii="Bookman Old Style" w:hAnsi="Bookman Old Style"/>
          </w:rPr>
          <w:t>the MACH</w:t>
        </w:r>
        <w:r w:rsidRPr="00D15881">
          <w:rPr>
            <w:rFonts w:ascii="Bookman Old Style" w:hAnsi="Bookman Old Style"/>
          </w:rPr>
          <w:t>)</w:t>
        </w:r>
      </w:ins>
      <w:del w:id="2843" w:author="Kym Allan" w:date="2026-08-30T18:28:00Z">
        <w:r w:rsidR="00BF0678" w:rsidRPr="00D15881">
          <w:rPr>
            <w:rFonts w:ascii="Bookman Old Style" w:hAnsi="Bookman Old Style"/>
          </w:rPr>
          <w:delText>LA Safeguarding Hub</w:delText>
        </w:r>
        <w:r w:rsidRPr="00D15881">
          <w:rPr>
            <w:rFonts w:ascii="Bookman Old Style" w:hAnsi="Bookman Old Style"/>
          </w:rPr>
          <w:delText>)</w:delText>
        </w:r>
      </w:del>
      <w:r w:rsidRPr="00D15881">
        <w:rPr>
          <w:rFonts w:ascii="Bookman Old Style" w:hAnsi="Bookman Old Style"/>
          <w:rPrChange w:id="2844" w:author="Mandy Barnsley, Head, Crosscrake CE School" w:date="2026-08-30T18:28:00Z">
            <w:rPr>
              <w:rFonts w:ascii="Calibri" w:hAnsi="Calibri"/>
            </w:rPr>
          </w:rPrChange>
        </w:rPr>
        <w:t xml:space="preserve"> that the young person raises safeguarding concerns. These pupils will need an individual Behaviour (or risk) Management Plan to ensure that other pupils are kept safe and they themselves are not laid open to malicious allegations. </w:t>
      </w:r>
    </w:p>
    <w:p w14:paraId="31A8325C" w14:textId="7EC86006" w:rsidR="002912DE" w:rsidRPr="00D15881" w:rsidRDefault="002912DE" w:rsidP="002912DE">
      <w:pPr>
        <w:autoSpaceDE w:val="0"/>
        <w:autoSpaceDN w:val="0"/>
        <w:adjustRightInd w:val="0"/>
        <w:spacing w:before="120"/>
        <w:ind w:left="567" w:firstLine="57"/>
        <w:rPr>
          <w:rFonts w:ascii="Bookman Old Style" w:hAnsi="Bookman Old Style"/>
          <w:rPrChange w:id="2845" w:author="Mandy Barnsley, Head, Crosscrake CE School" w:date="2026-08-30T18:28:00Z">
            <w:rPr>
              <w:rFonts w:ascii="Calibri" w:hAnsi="Calibri"/>
            </w:rPr>
          </w:rPrChange>
        </w:rPr>
      </w:pPr>
      <w:r w:rsidRPr="00D15881">
        <w:rPr>
          <w:rFonts w:ascii="Bookman Old Style" w:hAnsi="Bookman Old Style"/>
          <w:rPrChange w:id="2846" w:author="Mandy Barnsley, Head, Crosscrake CE School" w:date="2026-08-30T18:28:00Z">
            <w:rPr>
              <w:rFonts w:ascii="Calibri" w:hAnsi="Calibri"/>
            </w:rPr>
          </w:rPrChange>
        </w:rPr>
        <w:t xml:space="preserve">Pupils are encouraged to report </w:t>
      </w:r>
      <w:r w:rsidR="00326EED" w:rsidRPr="00D15881">
        <w:rPr>
          <w:rFonts w:ascii="Bookman Old Style" w:hAnsi="Bookman Old Style"/>
          <w:rPrChange w:id="2847" w:author="Mandy Barnsley, Head, Crosscrake CE School" w:date="2026-08-30T18:28:00Z">
            <w:rPr>
              <w:rFonts w:ascii="Calibri" w:hAnsi="Calibri"/>
            </w:rPr>
          </w:rPrChange>
        </w:rPr>
        <w:t>child on child</w:t>
      </w:r>
      <w:r w:rsidRPr="00D15881">
        <w:rPr>
          <w:rFonts w:ascii="Bookman Old Style" w:hAnsi="Bookman Old Style"/>
          <w:rPrChange w:id="2848" w:author="Mandy Barnsley, Head, Crosscrake CE School" w:date="2026-08-30T18:28:00Z">
            <w:rPr>
              <w:rFonts w:ascii="Calibri" w:hAnsi="Calibri"/>
            </w:rPr>
          </w:rPrChange>
        </w:rPr>
        <w:t xml:space="preserve"> abuse and the issue is discussed as part of </w:t>
      </w:r>
      <w:del w:id="2849" w:author="Mandy Barnsley, Head, Crosscrake CE School" w:date="2026-08-30T18:28:00Z">
        <w:r w:rsidRPr="00D15881">
          <w:rPr>
            <w:rFonts w:ascii="Bookman Old Style" w:hAnsi="Bookman Old Style"/>
          </w:rPr>
          <w:delText>PSHE</w:delText>
        </w:r>
      </w:del>
      <w:ins w:id="2850" w:author="Mandy Barnsley, Head, Crosscrake CE School" w:date="2026-08-30T18:28:00Z">
        <w:r w:rsidR="00F15239" w:rsidRPr="00D15881">
          <w:rPr>
            <w:rFonts w:ascii="Bookman Old Style" w:hAnsi="Bookman Old Style"/>
          </w:rPr>
          <w:t>our R</w:t>
        </w:r>
        <w:r w:rsidRPr="00D15881">
          <w:rPr>
            <w:rFonts w:ascii="Bookman Old Style" w:hAnsi="Bookman Old Style"/>
          </w:rPr>
          <w:t>SHE</w:t>
        </w:r>
      </w:ins>
      <w:r w:rsidRPr="00D15881">
        <w:rPr>
          <w:rFonts w:ascii="Bookman Old Style" w:hAnsi="Bookman Old Style"/>
          <w:rPrChange w:id="2851" w:author="Mandy Barnsley, Head, Crosscrake CE School" w:date="2026-08-30T18:28:00Z">
            <w:rPr>
              <w:rFonts w:ascii="Calibri" w:hAnsi="Calibri"/>
            </w:rPr>
          </w:rPrChange>
        </w:rPr>
        <w:t xml:space="preserve"> curriculum.</w:t>
      </w:r>
      <w:bookmarkEnd w:id="2275"/>
    </w:p>
    <w:p w14:paraId="331C48B3" w14:textId="758D0141" w:rsidR="00326EED" w:rsidRPr="00D15881" w:rsidRDefault="00F667C2" w:rsidP="00F667C2">
      <w:pPr>
        <w:pStyle w:val="Heading1"/>
        <w:numPr>
          <w:ilvl w:val="0"/>
          <w:numId w:val="102"/>
        </w:numPr>
      </w:pPr>
      <w:bookmarkStart w:id="2852" w:name="_Toc115688162"/>
      <w:bookmarkStart w:id="2853" w:name="_Toc143601358"/>
      <w:bookmarkStart w:id="2854" w:name="_Toc224818892"/>
      <w:bookmarkStart w:id="2855" w:name="_Toc239006993"/>
      <w:r>
        <w:t xml:space="preserve"> </w:t>
      </w:r>
      <w:r w:rsidR="00326EED" w:rsidRPr="00D15881">
        <w:t>Sexual violence and sexual harassment</w:t>
      </w:r>
      <w:r w:rsidR="002B30C1" w:rsidRPr="00D15881">
        <w:t xml:space="preserve"> (SVSH)</w:t>
      </w:r>
      <w:bookmarkEnd w:id="2852"/>
      <w:bookmarkEnd w:id="2853"/>
      <w:bookmarkEnd w:id="2854"/>
      <w:bookmarkEnd w:id="2855"/>
    </w:p>
    <w:p w14:paraId="54C46F3F" w14:textId="726B4387" w:rsidR="002B30C1" w:rsidRPr="00D15881" w:rsidRDefault="002B30C1" w:rsidP="002B30C1">
      <w:pPr>
        <w:autoSpaceDE w:val="0"/>
        <w:autoSpaceDN w:val="0"/>
        <w:adjustRightInd w:val="0"/>
        <w:spacing w:after="120"/>
        <w:ind w:left="624"/>
        <w:rPr>
          <w:rFonts w:ascii="Bookman Old Style" w:eastAsia="Calibri" w:hAnsi="Bookman Old Style"/>
          <w:color w:val="000000"/>
          <w:rPrChange w:id="2856" w:author="Mandy Barnsley, Head, Crosscrake CE School" w:date="2026-08-30T18:28:00Z">
            <w:rPr>
              <w:rFonts w:eastAsia="Calibri"/>
              <w:color w:val="000000"/>
            </w:rPr>
          </w:rPrChange>
        </w:rPr>
      </w:pPr>
      <w:r w:rsidRPr="00D15881">
        <w:rPr>
          <w:rFonts w:ascii="Bookman Old Style" w:eastAsia="Calibri" w:hAnsi="Bookman Old Style"/>
          <w:color w:val="000000"/>
          <w:rPrChange w:id="2857" w:author="Mandy Barnsley, Head, Crosscrake CE School" w:date="2026-08-30T18:28:00Z">
            <w:rPr>
              <w:rFonts w:eastAsia="Calibri"/>
              <w:color w:val="000000"/>
            </w:rPr>
          </w:rPrChange>
        </w:rPr>
        <w:t xml:space="preserve">Sexual violence and sexual harassment can occur between two children of </w:t>
      </w:r>
      <w:r w:rsidRPr="00D15881">
        <w:rPr>
          <w:rFonts w:ascii="Bookman Old Style" w:eastAsia="Calibri" w:hAnsi="Bookman Old Style"/>
          <w:b/>
          <w:color w:val="000000"/>
          <w:rPrChange w:id="2858" w:author="Mandy Barnsley, Head, Crosscrake CE School" w:date="2026-08-30T18:28:00Z">
            <w:rPr>
              <w:rFonts w:eastAsia="Calibri"/>
              <w:b/>
              <w:color w:val="000000"/>
            </w:rPr>
          </w:rPrChange>
        </w:rPr>
        <w:t>any age and sex</w:t>
      </w:r>
      <w:r w:rsidRPr="00D15881">
        <w:rPr>
          <w:rFonts w:ascii="Bookman Old Style" w:eastAsia="Calibri" w:hAnsi="Bookman Old Style"/>
          <w:color w:val="000000"/>
          <w:rPrChange w:id="2859" w:author="Mandy Barnsley, Head, Crosscrake CE School" w:date="2026-08-30T18:28:00Z">
            <w:rPr>
              <w:rFonts w:eastAsia="Calibri"/>
              <w:color w:val="000000"/>
            </w:rPr>
          </w:rPrChange>
        </w:rPr>
        <w:t>. It can occur through a group of children sexually assaulting or sexually harassing a single child or group of children. Sexual violence and sexual harassment exist on a continuum and may overlap; they can occur online and face to face (both physically and verbally) and are never acceptable</w:t>
      </w:r>
      <w:r w:rsidR="007A41F3" w:rsidRPr="00D15881">
        <w:rPr>
          <w:rFonts w:ascii="Bookman Old Style" w:eastAsia="Calibri" w:hAnsi="Bookman Old Style"/>
          <w:color w:val="000000"/>
          <w:rPrChange w:id="2860" w:author="Mandy Barnsley, Head, Crosscrake CE School" w:date="2026-08-30T18:28:00Z">
            <w:rPr>
              <w:rFonts w:eastAsia="Calibri"/>
              <w:color w:val="000000"/>
            </w:rPr>
          </w:rPrChange>
        </w:rPr>
        <w:t>.</w:t>
      </w:r>
    </w:p>
    <w:p w14:paraId="1990490B" w14:textId="4F4EE8E3" w:rsidR="00582481" w:rsidRPr="00D15881" w:rsidRDefault="00582481" w:rsidP="00C83B0C">
      <w:pPr>
        <w:spacing w:after="120"/>
        <w:ind w:left="624"/>
        <w:rPr>
          <w:rFonts w:ascii="Bookman Old Style" w:hAnsi="Bookman Old Style"/>
          <w:rPrChange w:id="2861" w:author="Mandy Barnsley, Head, Crosscrake CE School" w:date="2026-08-30T18:28:00Z">
            <w:rPr/>
          </w:rPrChange>
        </w:rPr>
      </w:pPr>
      <w:r w:rsidRPr="00D15881">
        <w:rPr>
          <w:rFonts w:ascii="Bookman Old Style" w:hAnsi="Bookman Old Style"/>
          <w:rPrChange w:id="2862" w:author="Mandy Barnsley, Head, Crosscrake CE School" w:date="2026-08-30T18:28:00Z">
            <w:rPr/>
          </w:rPrChange>
        </w:rPr>
        <w:t>We recognise, acknowledge and understand the scale of harassment and abuse in schools generally and that even if there are no reports in this school, it does not mean it is not happening, it may be the case that it is just not being reported.</w:t>
      </w:r>
    </w:p>
    <w:p w14:paraId="29B21FDD" w14:textId="603CDA51" w:rsidR="00326EED" w:rsidRPr="00D15881" w:rsidRDefault="00326EED" w:rsidP="00C83B0C">
      <w:pPr>
        <w:spacing w:after="120"/>
        <w:ind w:left="624"/>
        <w:rPr>
          <w:rFonts w:ascii="Bookman Old Style" w:hAnsi="Bookman Old Style"/>
          <w:rPrChange w:id="2863" w:author="Mandy Barnsley, Head, Crosscrake CE School" w:date="2026-08-30T18:28:00Z">
            <w:rPr/>
          </w:rPrChange>
        </w:rPr>
      </w:pPr>
      <w:r w:rsidRPr="00D15881">
        <w:rPr>
          <w:rFonts w:ascii="Bookman Old Style" w:hAnsi="Bookman Old Style"/>
          <w:rPrChange w:id="2864" w:author="Mandy Barnsley, Head, Crosscrake CE School" w:date="2026-08-30T18:28:00Z">
            <w:rPr/>
          </w:rPrChange>
        </w:rPr>
        <w:t xml:space="preserve">We </w:t>
      </w:r>
      <w:r w:rsidR="00C83B0C" w:rsidRPr="00D15881">
        <w:rPr>
          <w:rFonts w:ascii="Bookman Old Style" w:hAnsi="Bookman Old Style"/>
          <w:rPrChange w:id="2865" w:author="Mandy Barnsley, Head, Crosscrake CE School" w:date="2026-08-30T18:28:00Z">
            <w:rPr/>
          </w:rPrChange>
        </w:rPr>
        <w:t xml:space="preserve">have a </w:t>
      </w:r>
      <w:r w:rsidR="00C83B0C" w:rsidRPr="00D15881">
        <w:rPr>
          <w:rFonts w:ascii="Bookman Old Style" w:hAnsi="Bookman Old Style"/>
          <w:b/>
          <w:rPrChange w:id="2866" w:author="Mandy Barnsley, Head, Crosscrake CE School" w:date="2026-08-30T18:28:00Z">
            <w:rPr>
              <w:b/>
            </w:rPr>
          </w:rPrChange>
        </w:rPr>
        <w:t>zero-tolerance</w:t>
      </w:r>
      <w:r w:rsidR="00C83B0C" w:rsidRPr="00D15881">
        <w:rPr>
          <w:rFonts w:ascii="Bookman Old Style" w:hAnsi="Bookman Old Style"/>
          <w:rPrChange w:id="2867" w:author="Mandy Barnsley, Head, Crosscrake CE School" w:date="2026-08-30T18:28:00Z">
            <w:rPr/>
          </w:rPrChange>
        </w:rPr>
        <w:t xml:space="preserve"> </w:t>
      </w:r>
      <w:r w:rsidR="00603DD6" w:rsidRPr="00D15881">
        <w:rPr>
          <w:rFonts w:ascii="Bookman Old Style" w:hAnsi="Bookman Old Style"/>
          <w:rPrChange w:id="2868" w:author="Mandy Barnsley, Head, Crosscrake CE School" w:date="2026-08-30T18:28:00Z">
            <w:rPr/>
          </w:rPrChange>
        </w:rPr>
        <w:t xml:space="preserve">approach </w:t>
      </w:r>
      <w:r w:rsidR="00C83B0C" w:rsidRPr="00D15881">
        <w:rPr>
          <w:rFonts w:ascii="Bookman Old Style" w:hAnsi="Bookman Old Style"/>
          <w:rPrChange w:id="2869" w:author="Mandy Barnsley, Head, Crosscrake CE School" w:date="2026-08-30T18:28:00Z">
            <w:rPr/>
          </w:rPrChange>
        </w:rPr>
        <w:t xml:space="preserve">in relation to </w:t>
      </w:r>
      <w:r w:rsidRPr="00D15881">
        <w:rPr>
          <w:rFonts w:ascii="Bookman Old Style" w:hAnsi="Bookman Old Style"/>
          <w:rPrChange w:id="2870" w:author="Mandy Barnsley, Head, Crosscrake CE School" w:date="2026-08-30T18:28:00Z">
            <w:rPr/>
          </w:rPrChange>
        </w:rPr>
        <w:t>any form of sexual discrimination</w:t>
      </w:r>
      <w:r w:rsidR="005F3A0E" w:rsidRPr="00D15881">
        <w:rPr>
          <w:rFonts w:ascii="Bookman Old Style" w:hAnsi="Bookman Old Style"/>
          <w:rPrChange w:id="2871" w:author="Mandy Barnsley, Head, Crosscrake CE School" w:date="2026-08-30T18:28:00Z">
            <w:rPr/>
          </w:rPrChange>
        </w:rPr>
        <w:t>,</w:t>
      </w:r>
      <w:r w:rsidRPr="00D15881">
        <w:rPr>
          <w:rFonts w:ascii="Bookman Old Style" w:hAnsi="Bookman Old Style"/>
          <w:rPrChange w:id="2872" w:author="Mandy Barnsley, Head, Crosscrake CE School" w:date="2026-08-30T18:28:00Z">
            <w:rPr/>
          </w:rPrChange>
        </w:rPr>
        <w:t xml:space="preserve"> sexual </w:t>
      </w:r>
      <w:r w:rsidR="00B456F0" w:rsidRPr="00D15881">
        <w:rPr>
          <w:rFonts w:ascii="Bookman Old Style" w:hAnsi="Bookman Old Style"/>
          <w:rPrChange w:id="2873" w:author="Mandy Barnsley, Head, Crosscrake CE School" w:date="2026-08-30T18:28:00Z">
            <w:rPr/>
          </w:rPrChange>
        </w:rPr>
        <w:t>violence,</w:t>
      </w:r>
      <w:r w:rsidRPr="00D15881">
        <w:rPr>
          <w:rFonts w:ascii="Bookman Old Style" w:hAnsi="Bookman Old Style"/>
          <w:rPrChange w:id="2874" w:author="Mandy Barnsley, Head, Crosscrake CE School" w:date="2026-08-30T18:28:00Z">
            <w:rPr/>
          </w:rPrChange>
        </w:rPr>
        <w:t xml:space="preserve"> or sexual harassment</w:t>
      </w:r>
      <w:r w:rsidR="003231D9" w:rsidRPr="00D15881">
        <w:rPr>
          <w:rFonts w:ascii="Bookman Old Style" w:hAnsi="Bookman Old Style"/>
          <w:rPrChange w:id="2875" w:author="Mandy Barnsley, Head, Crosscrake CE School" w:date="2026-08-30T18:28:00Z">
            <w:rPr/>
          </w:rPrChange>
        </w:rPr>
        <w:t xml:space="preserve"> amongst</w:t>
      </w:r>
      <w:r w:rsidR="009B64EB" w:rsidRPr="00D15881">
        <w:rPr>
          <w:rFonts w:ascii="Bookman Old Style" w:hAnsi="Bookman Old Style"/>
          <w:rPrChange w:id="2876" w:author="Mandy Barnsley, Head, Crosscrake CE School" w:date="2026-08-30T18:28:00Z">
            <w:rPr/>
          </w:rPrChange>
        </w:rPr>
        <w:t xml:space="preserve"> </w:t>
      </w:r>
      <w:r w:rsidR="002573F6" w:rsidRPr="00D15881">
        <w:rPr>
          <w:rFonts w:ascii="Bookman Old Style" w:hAnsi="Bookman Old Style"/>
          <w:rPrChange w:id="2877" w:author="Mandy Barnsley, Head, Crosscrake CE School" w:date="2026-08-30T18:28:00Z">
            <w:rPr/>
          </w:rPrChange>
        </w:rPr>
        <w:t xml:space="preserve">or directed at </w:t>
      </w:r>
      <w:r w:rsidR="009B64EB" w:rsidRPr="00D15881">
        <w:rPr>
          <w:rFonts w:ascii="Bookman Old Style" w:hAnsi="Bookman Old Style"/>
          <w:rPrChange w:id="2878" w:author="Mandy Barnsley, Head, Crosscrake CE School" w:date="2026-08-30T18:28:00Z">
            <w:rPr/>
          </w:rPrChange>
        </w:rPr>
        <w:t>staff or pupils in the school</w:t>
      </w:r>
      <w:r w:rsidRPr="00D15881">
        <w:rPr>
          <w:rFonts w:ascii="Bookman Old Style" w:hAnsi="Bookman Old Style"/>
          <w:rPrChange w:id="2879" w:author="Mandy Barnsley, Head, Crosscrake CE School" w:date="2026-08-30T18:28:00Z">
            <w:rPr/>
          </w:rPrChange>
        </w:rPr>
        <w:t>.</w:t>
      </w:r>
    </w:p>
    <w:p w14:paraId="62BCDF18" w14:textId="63B0A3C2" w:rsidR="002B30C1" w:rsidRPr="00D15881" w:rsidRDefault="002B30C1" w:rsidP="002B30C1">
      <w:pPr>
        <w:autoSpaceDE w:val="0"/>
        <w:autoSpaceDN w:val="0"/>
        <w:adjustRightInd w:val="0"/>
        <w:spacing w:after="120"/>
        <w:ind w:left="624"/>
        <w:rPr>
          <w:rFonts w:ascii="Bookman Old Style" w:eastAsia="Calibri" w:hAnsi="Bookman Old Style"/>
          <w:color w:val="000000"/>
          <w:rPrChange w:id="2880" w:author="Mandy Barnsley, Head, Crosscrake CE School" w:date="2026-08-30T18:28:00Z">
            <w:rPr>
              <w:rFonts w:eastAsia="Calibri"/>
              <w:color w:val="000000"/>
            </w:rPr>
          </w:rPrChange>
        </w:rPr>
      </w:pPr>
      <w:r w:rsidRPr="00D15881">
        <w:rPr>
          <w:rFonts w:ascii="Bookman Old Style" w:eastAsia="Calibri" w:hAnsi="Bookman Old Style"/>
          <w:color w:val="000000"/>
          <w:rPrChange w:id="2881" w:author="Mandy Barnsley, Head, Crosscrake CE School" w:date="2026-08-30T18:28:00Z">
            <w:rPr>
              <w:rFonts w:eastAsia="Calibri"/>
              <w:color w:val="000000"/>
            </w:rPr>
          </w:rPrChange>
        </w:rPr>
        <w:t>We believe that it is essential that all victims of SVSH are reassured that they are being taken seriously and that they will be supported and kept safe.  A victim will never be given the impression that they are creating a problem by reporting sexual violence or sexual harassment. Nor will a victim ever be made to feel ashamed for making a report.</w:t>
      </w:r>
    </w:p>
    <w:p w14:paraId="0A87286A" w14:textId="73B5BD5A" w:rsidR="000E37EF" w:rsidRPr="00D15881" w:rsidRDefault="000E37EF" w:rsidP="002B30C1">
      <w:pPr>
        <w:autoSpaceDE w:val="0"/>
        <w:autoSpaceDN w:val="0"/>
        <w:adjustRightInd w:val="0"/>
        <w:spacing w:after="120"/>
        <w:ind w:left="624"/>
        <w:rPr>
          <w:rFonts w:ascii="Bookman Old Style" w:eastAsia="Calibri" w:hAnsi="Bookman Old Style"/>
          <w:color w:val="000000"/>
          <w:rPrChange w:id="2882" w:author="Mandy Barnsley, Head, Crosscrake CE School" w:date="2026-08-30T18:28:00Z">
            <w:rPr>
              <w:rFonts w:eastAsia="Calibri"/>
              <w:color w:val="000000"/>
            </w:rPr>
          </w:rPrChange>
        </w:rPr>
      </w:pPr>
      <w:bookmarkStart w:id="2883" w:name="_Hlk115352009"/>
      <w:r w:rsidRPr="00D15881">
        <w:rPr>
          <w:rFonts w:ascii="Bookman Old Style" w:eastAsia="Calibri" w:hAnsi="Bookman Old Style"/>
          <w:color w:val="000000"/>
          <w:rPrChange w:id="2884" w:author="Mandy Barnsley, Head, Crosscrake CE School" w:date="2026-08-30T18:28:00Z">
            <w:rPr>
              <w:rFonts w:eastAsia="Calibri"/>
              <w:color w:val="000000"/>
            </w:rPr>
          </w:rPrChange>
        </w:rPr>
        <w:t>We will consider sexual harassment in broad terms and understand that sexual harassment (as set out below) creates a culture that, if not challenged, can normalise inappropria</w:t>
      </w:r>
      <w:r w:rsidR="00F15239" w:rsidRPr="00D15881">
        <w:rPr>
          <w:rFonts w:ascii="Bookman Old Style" w:eastAsia="Calibri" w:hAnsi="Bookman Old Style"/>
          <w:color w:val="000000"/>
          <w:rPrChange w:id="2885" w:author="Mandy Barnsley, Head, Crosscrake CE School" w:date="2026-08-30T18:28:00Z">
            <w:rPr>
              <w:rFonts w:eastAsia="Calibri"/>
              <w:color w:val="000000"/>
            </w:rPr>
          </w:rPrChange>
        </w:rPr>
        <w:t>t</w:t>
      </w:r>
      <w:r w:rsidRPr="00D15881">
        <w:rPr>
          <w:rFonts w:ascii="Bookman Old Style" w:eastAsia="Calibri" w:hAnsi="Bookman Old Style"/>
          <w:color w:val="000000"/>
          <w:rPrChange w:id="2886" w:author="Mandy Barnsley, Head, Crosscrake CE School" w:date="2026-08-30T18:28:00Z">
            <w:rPr>
              <w:rFonts w:eastAsia="Calibri"/>
              <w:color w:val="000000"/>
            </w:rPr>
          </w:rPrChange>
        </w:rPr>
        <w:t>e behaviours and provide an environment that may lead to sexual violence.</w:t>
      </w:r>
      <w:bookmarkEnd w:id="2883"/>
    </w:p>
    <w:p w14:paraId="44CBED62" w14:textId="0ECC0CC0" w:rsidR="000E37EF" w:rsidRPr="00F667C2" w:rsidRDefault="000E37EF">
      <w:pPr>
        <w:pStyle w:val="Heading2"/>
        <w:numPr>
          <w:ilvl w:val="1"/>
          <w:numId w:val="75"/>
        </w:numPr>
        <w:rPr>
          <w:color w:val="1F3864" w:themeColor="accent1" w:themeShade="80"/>
          <w:sz w:val="28"/>
          <w:szCs w:val="28"/>
        </w:rPr>
        <w:pPrChange w:id="2887" w:author="Mandy Barnsley, Head, Crosscrake CE School" w:date="2026-08-30T18:28:00Z">
          <w:pPr>
            <w:pStyle w:val="Heading2"/>
            <w:numPr>
              <w:numId w:val="44"/>
            </w:numPr>
            <w:ind w:left="624"/>
          </w:pPr>
        </w:pPrChange>
      </w:pPr>
      <w:bookmarkStart w:id="2888" w:name="_Toc115688163"/>
      <w:bookmarkStart w:id="2889" w:name="_Toc143601359"/>
      <w:bookmarkStart w:id="2890" w:name="_Toc224818893"/>
      <w:bookmarkStart w:id="2891" w:name="_Toc239006994"/>
      <w:r w:rsidRPr="00F667C2">
        <w:rPr>
          <w:color w:val="1F3864" w:themeColor="accent1" w:themeShade="80"/>
          <w:sz w:val="28"/>
          <w:szCs w:val="28"/>
        </w:rPr>
        <w:t>Types of SVSH conduct</w:t>
      </w:r>
      <w:bookmarkEnd w:id="2888"/>
      <w:bookmarkEnd w:id="2889"/>
      <w:bookmarkEnd w:id="2890"/>
      <w:bookmarkEnd w:id="2891"/>
    </w:p>
    <w:p w14:paraId="317D21CD" w14:textId="45FE388A" w:rsidR="00326EED" w:rsidRPr="00D15881" w:rsidRDefault="00326EED" w:rsidP="003231D9">
      <w:pPr>
        <w:spacing w:after="120"/>
        <w:ind w:left="624"/>
        <w:rPr>
          <w:rFonts w:ascii="Bookman Old Style" w:hAnsi="Bookman Old Style"/>
          <w:rPrChange w:id="2892" w:author="Mandy Barnsley, Head, Crosscrake CE School" w:date="2026-08-30T18:28:00Z">
            <w:rPr/>
          </w:rPrChange>
        </w:rPr>
      </w:pPr>
      <w:r w:rsidRPr="00D15881">
        <w:rPr>
          <w:rFonts w:ascii="Bookman Old Style" w:hAnsi="Bookman Old Style"/>
          <w:rPrChange w:id="2893" w:author="Mandy Barnsley, Head, Crosscrake CE School" w:date="2026-08-30T18:28:00Z">
            <w:rPr/>
          </w:rPrChange>
        </w:rPr>
        <w:t xml:space="preserve">Types of conduct that </w:t>
      </w:r>
      <w:r w:rsidR="009B64EB" w:rsidRPr="00D15881">
        <w:rPr>
          <w:rFonts w:ascii="Bookman Old Style" w:hAnsi="Bookman Old Style"/>
          <w:rPrChange w:id="2894" w:author="Mandy Barnsley, Head, Crosscrake CE School" w:date="2026-08-30T18:28:00Z">
            <w:rPr/>
          </w:rPrChange>
        </w:rPr>
        <w:t xml:space="preserve">is inappropriate </w:t>
      </w:r>
      <w:r w:rsidRPr="00D15881">
        <w:rPr>
          <w:rFonts w:ascii="Bookman Old Style" w:hAnsi="Bookman Old Style"/>
          <w:rPrChange w:id="2895" w:author="Mandy Barnsley, Head, Crosscrake CE School" w:date="2026-08-30T18:28:00Z">
            <w:rPr/>
          </w:rPrChange>
        </w:rPr>
        <w:t>and may constitute sexual</w:t>
      </w:r>
      <w:r w:rsidR="009B64EB" w:rsidRPr="00D15881">
        <w:rPr>
          <w:rFonts w:ascii="Bookman Old Style" w:hAnsi="Bookman Old Style"/>
          <w:rPrChange w:id="2896" w:author="Mandy Barnsley, Head, Crosscrake CE School" w:date="2026-08-30T18:28:00Z">
            <w:rPr/>
          </w:rPrChange>
        </w:rPr>
        <w:t xml:space="preserve"> violence or sexual</w:t>
      </w:r>
      <w:r w:rsidRPr="00D15881">
        <w:rPr>
          <w:rFonts w:ascii="Bookman Old Style" w:hAnsi="Bookman Old Style"/>
          <w:rPrChange w:id="2897" w:author="Mandy Barnsley, Head, Crosscrake CE School" w:date="2026-08-30T18:28:00Z">
            <w:rPr/>
          </w:rPrChange>
        </w:rPr>
        <w:t xml:space="preserve"> harassment include, but are not limited to, the following:</w:t>
      </w:r>
    </w:p>
    <w:p w14:paraId="28867803" w14:textId="07FB4B0D" w:rsidR="00326EED" w:rsidRPr="00D15881" w:rsidRDefault="009B64EB" w:rsidP="00A06D93">
      <w:pPr>
        <w:pStyle w:val="ListParagraph"/>
        <w:numPr>
          <w:ilvl w:val="1"/>
          <w:numId w:val="52"/>
        </w:numPr>
        <w:ind w:left="981" w:hanging="357"/>
        <w:rPr>
          <w:rFonts w:ascii="Bookman Old Style" w:hAnsi="Bookman Old Style"/>
          <w:rPrChange w:id="2898" w:author="Mandy Barnsley, Head, Crosscrake CE School" w:date="2026-08-30T18:28:00Z">
            <w:rPr/>
          </w:rPrChange>
        </w:rPr>
      </w:pPr>
      <w:r w:rsidRPr="00D15881">
        <w:rPr>
          <w:rFonts w:ascii="Bookman Old Style" w:hAnsi="Bookman Old Style"/>
          <w:rPrChange w:id="2899" w:author="Mandy Barnsley, Head, Crosscrake CE School" w:date="2026-08-30T18:28:00Z">
            <w:rPr/>
          </w:rPrChange>
        </w:rPr>
        <w:t>u</w:t>
      </w:r>
      <w:r w:rsidR="00326EED" w:rsidRPr="00D15881">
        <w:rPr>
          <w:rFonts w:ascii="Bookman Old Style" w:hAnsi="Bookman Old Style"/>
          <w:rPrChange w:id="2900" w:author="Mandy Barnsley, Head, Crosscrake CE School" w:date="2026-08-30T18:28:00Z">
            <w:rPr/>
          </w:rPrChange>
        </w:rPr>
        <w:t xml:space="preserve">nwelcome sexual flirtations or propositions, </w:t>
      </w:r>
      <w:r w:rsidR="00B456F0" w:rsidRPr="00D15881">
        <w:rPr>
          <w:rFonts w:ascii="Bookman Old Style" w:hAnsi="Bookman Old Style"/>
          <w:rPrChange w:id="2901" w:author="Mandy Barnsley, Head, Crosscrake CE School" w:date="2026-08-30T18:28:00Z">
            <w:rPr/>
          </w:rPrChange>
        </w:rPr>
        <w:t>invitations,</w:t>
      </w:r>
      <w:r w:rsidR="00326EED" w:rsidRPr="00D15881">
        <w:rPr>
          <w:rFonts w:ascii="Bookman Old Style" w:hAnsi="Bookman Old Style"/>
          <w:rPrChange w:id="2902" w:author="Mandy Barnsley, Head, Crosscrake CE School" w:date="2026-08-30T18:28:00Z">
            <w:rPr/>
          </w:rPrChange>
        </w:rPr>
        <w:t xml:space="preserve"> or requests for sexual activity</w:t>
      </w:r>
      <w:r w:rsidRPr="00D15881">
        <w:rPr>
          <w:rFonts w:ascii="Bookman Old Style" w:hAnsi="Bookman Old Style"/>
          <w:rPrChange w:id="2903" w:author="Mandy Barnsley, Head, Crosscrake CE School" w:date="2026-08-30T18:28:00Z">
            <w:rPr/>
          </w:rPrChange>
        </w:rPr>
        <w:t>;</w:t>
      </w:r>
    </w:p>
    <w:p w14:paraId="49B6C9F4" w14:textId="435F9166" w:rsidR="00326EED" w:rsidRPr="00D15881" w:rsidRDefault="009B64EB" w:rsidP="00A06D93">
      <w:pPr>
        <w:pStyle w:val="ListParagraph"/>
        <w:numPr>
          <w:ilvl w:val="1"/>
          <w:numId w:val="52"/>
        </w:numPr>
        <w:ind w:left="981" w:hanging="357"/>
        <w:rPr>
          <w:rFonts w:ascii="Bookman Old Style" w:hAnsi="Bookman Old Style"/>
          <w:rPrChange w:id="2904" w:author="Mandy Barnsley, Head, Crosscrake CE School" w:date="2026-08-30T18:28:00Z">
            <w:rPr/>
          </w:rPrChange>
        </w:rPr>
      </w:pPr>
      <w:r w:rsidRPr="00D15881">
        <w:rPr>
          <w:rFonts w:ascii="Bookman Old Style" w:hAnsi="Bookman Old Style"/>
          <w:rPrChange w:id="2905" w:author="Mandy Barnsley, Head, Crosscrake CE School" w:date="2026-08-30T18:28:00Z">
            <w:rPr/>
          </w:rPrChange>
        </w:rPr>
        <w:t>s</w:t>
      </w:r>
      <w:r w:rsidR="00326EED" w:rsidRPr="00D15881">
        <w:rPr>
          <w:rFonts w:ascii="Bookman Old Style" w:hAnsi="Bookman Old Style"/>
          <w:rPrChange w:id="2906" w:author="Mandy Barnsley, Head, Crosscrake CE School" w:date="2026-08-30T18:28:00Z">
            <w:rPr/>
          </w:rPrChange>
        </w:rPr>
        <w:t xml:space="preserve">exual comments, such as </w:t>
      </w:r>
      <w:r w:rsidR="00923075" w:rsidRPr="00D15881">
        <w:rPr>
          <w:rFonts w:ascii="Bookman Old Style" w:hAnsi="Bookman Old Style"/>
          <w:rPrChange w:id="2907" w:author="Mandy Barnsley, Head, Crosscrake CE School" w:date="2026-08-30T18:28:00Z">
            <w:rPr/>
          </w:rPrChange>
        </w:rPr>
        <w:t xml:space="preserve">telling sexual stories, </w:t>
      </w:r>
      <w:r w:rsidR="00326EED" w:rsidRPr="00D15881">
        <w:rPr>
          <w:rFonts w:ascii="Bookman Old Style" w:hAnsi="Bookman Old Style"/>
          <w:rPrChange w:id="2908" w:author="Mandy Barnsley, Head, Crosscrake CE School" w:date="2026-08-30T18:28:00Z">
            <w:rPr/>
          </w:rPrChange>
        </w:rPr>
        <w:t>making lewd comments or sexual remarks about clothing and appearance, and calling someone sexualised names</w:t>
      </w:r>
      <w:r w:rsidRPr="00D15881">
        <w:rPr>
          <w:rFonts w:ascii="Bookman Old Style" w:hAnsi="Bookman Old Style"/>
          <w:rPrChange w:id="2909" w:author="Mandy Barnsley, Head, Crosscrake CE School" w:date="2026-08-30T18:28:00Z">
            <w:rPr/>
          </w:rPrChange>
        </w:rPr>
        <w:t>;</w:t>
      </w:r>
    </w:p>
    <w:p w14:paraId="046E7EB2" w14:textId="6A96B48B" w:rsidR="00326EED" w:rsidRPr="00D15881" w:rsidRDefault="009B64EB" w:rsidP="00A06D93">
      <w:pPr>
        <w:pStyle w:val="ListParagraph"/>
        <w:numPr>
          <w:ilvl w:val="1"/>
          <w:numId w:val="52"/>
        </w:numPr>
        <w:ind w:left="981" w:hanging="357"/>
        <w:rPr>
          <w:rFonts w:ascii="Bookman Old Style" w:hAnsi="Bookman Old Style"/>
          <w:rPrChange w:id="2910" w:author="Mandy Barnsley, Head, Crosscrake CE School" w:date="2026-08-30T18:28:00Z">
            <w:rPr/>
          </w:rPrChange>
        </w:rPr>
      </w:pPr>
      <w:r w:rsidRPr="00D15881">
        <w:rPr>
          <w:rFonts w:ascii="Bookman Old Style" w:hAnsi="Bookman Old Style"/>
          <w:rPrChange w:id="2911" w:author="Mandy Barnsley, Head, Crosscrake CE School" w:date="2026-08-30T18:28:00Z">
            <w:rPr/>
          </w:rPrChange>
        </w:rPr>
        <w:t>s</w:t>
      </w:r>
      <w:r w:rsidR="00326EED" w:rsidRPr="00D15881">
        <w:rPr>
          <w:rFonts w:ascii="Bookman Old Style" w:hAnsi="Bookman Old Style"/>
          <w:rPrChange w:id="2912" w:author="Mandy Barnsley, Head, Crosscrake CE School" w:date="2026-08-30T18:28:00Z">
            <w:rPr/>
          </w:rPrChange>
        </w:rPr>
        <w:t xml:space="preserve">exual “jokes” or taunting, threats, verbal abuse, derogatory </w:t>
      </w:r>
      <w:r w:rsidR="00B456F0" w:rsidRPr="00D15881">
        <w:rPr>
          <w:rFonts w:ascii="Bookman Old Style" w:hAnsi="Bookman Old Style"/>
          <w:rPrChange w:id="2913" w:author="Mandy Barnsley, Head, Crosscrake CE School" w:date="2026-08-30T18:28:00Z">
            <w:rPr/>
          </w:rPrChange>
        </w:rPr>
        <w:t>comments,</w:t>
      </w:r>
      <w:r w:rsidR="00326EED" w:rsidRPr="00D15881">
        <w:rPr>
          <w:rFonts w:ascii="Bookman Old Style" w:hAnsi="Bookman Old Style"/>
          <w:rPrChange w:id="2914" w:author="Mandy Barnsley, Head, Crosscrake CE School" w:date="2026-08-30T18:28:00Z">
            <w:rPr/>
          </w:rPrChange>
        </w:rPr>
        <w:t xml:space="preserve"> or sexually degrading descriptions</w:t>
      </w:r>
      <w:r w:rsidRPr="00D15881">
        <w:rPr>
          <w:rFonts w:ascii="Bookman Old Style" w:hAnsi="Bookman Old Style"/>
          <w:rPrChange w:id="2915" w:author="Mandy Barnsley, Head, Crosscrake CE School" w:date="2026-08-30T18:28:00Z">
            <w:rPr/>
          </w:rPrChange>
        </w:rPr>
        <w:t>;</w:t>
      </w:r>
    </w:p>
    <w:p w14:paraId="1DFF191B" w14:textId="3AFD0777" w:rsidR="00326EED" w:rsidRPr="00D15881" w:rsidRDefault="009B64EB" w:rsidP="00A06D93">
      <w:pPr>
        <w:pStyle w:val="ListParagraph"/>
        <w:numPr>
          <w:ilvl w:val="1"/>
          <w:numId w:val="52"/>
        </w:numPr>
        <w:ind w:left="981" w:hanging="357"/>
        <w:rPr>
          <w:rFonts w:ascii="Bookman Old Style" w:hAnsi="Bookman Old Style"/>
          <w:rPrChange w:id="2916" w:author="Mandy Barnsley, Head, Crosscrake CE School" w:date="2026-08-30T18:28:00Z">
            <w:rPr/>
          </w:rPrChange>
        </w:rPr>
      </w:pPr>
      <w:r w:rsidRPr="00D15881">
        <w:rPr>
          <w:rFonts w:ascii="Bookman Old Style" w:hAnsi="Bookman Old Style"/>
          <w:rPrChange w:id="2917" w:author="Mandy Barnsley, Head, Crosscrake CE School" w:date="2026-08-30T18:28:00Z">
            <w:rPr/>
          </w:rPrChange>
        </w:rPr>
        <w:t>u</w:t>
      </w:r>
      <w:r w:rsidR="00326EED" w:rsidRPr="00D15881">
        <w:rPr>
          <w:rFonts w:ascii="Bookman Old Style" w:hAnsi="Bookman Old Style"/>
          <w:rPrChange w:id="2918" w:author="Mandy Barnsley, Head, Crosscrake CE School" w:date="2026-08-30T18:28:00Z">
            <w:rPr/>
          </w:rPrChange>
        </w:rPr>
        <w:t>nwelcome communication that is sexually suggestive, degrading or implies sexual intentions, including written, verbal, online etc.</w:t>
      </w:r>
      <w:r w:rsidRPr="00D15881">
        <w:rPr>
          <w:rFonts w:ascii="Bookman Old Style" w:hAnsi="Bookman Old Style"/>
          <w:rPrChange w:id="2919" w:author="Mandy Barnsley, Head, Crosscrake CE School" w:date="2026-08-30T18:28:00Z">
            <w:rPr/>
          </w:rPrChange>
        </w:rPr>
        <w:t>;</w:t>
      </w:r>
    </w:p>
    <w:p w14:paraId="5E72DB40" w14:textId="2A234125" w:rsidR="00326EED" w:rsidRPr="00D15881" w:rsidRDefault="009B64EB" w:rsidP="00A06D93">
      <w:pPr>
        <w:pStyle w:val="ListParagraph"/>
        <w:numPr>
          <w:ilvl w:val="1"/>
          <w:numId w:val="52"/>
        </w:numPr>
        <w:ind w:left="981" w:hanging="357"/>
        <w:rPr>
          <w:rFonts w:ascii="Bookman Old Style" w:hAnsi="Bookman Old Style"/>
          <w:rPrChange w:id="2920" w:author="Mandy Barnsley, Head, Crosscrake CE School" w:date="2026-08-30T18:28:00Z">
            <w:rPr/>
          </w:rPrChange>
        </w:rPr>
      </w:pPr>
      <w:r w:rsidRPr="00D15881">
        <w:rPr>
          <w:rFonts w:ascii="Bookman Old Style" w:hAnsi="Bookman Old Style"/>
          <w:rPrChange w:id="2921" w:author="Mandy Barnsley, Head, Crosscrake CE School" w:date="2026-08-30T18:28:00Z">
            <w:rPr/>
          </w:rPrChange>
        </w:rPr>
        <w:t>p</w:t>
      </w:r>
      <w:r w:rsidR="00326EED" w:rsidRPr="00D15881">
        <w:rPr>
          <w:rFonts w:ascii="Bookman Old Style" w:hAnsi="Bookman Old Style"/>
          <w:rPrChange w:id="2922" w:author="Mandy Barnsley, Head, Crosscrake CE School" w:date="2026-08-30T18:28:00Z">
            <w:rPr/>
          </w:rPrChange>
        </w:rPr>
        <w:t xml:space="preserve">hysical </w:t>
      </w:r>
      <w:bookmarkStart w:id="2923" w:name="_Hlk212629899"/>
      <w:r w:rsidR="00326EED" w:rsidRPr="00D15881">
        <w:rPr>
          <w:rFonts w:ascii="Bookman Old Style" w:hAnsi="Bookman Old Style"/>
          <w:rPrChange w:id="2924" w:author="Mandy Barnsley, Head, Crosscrake CE School" w:date="2026-08-30T18:28:00Z">
            <w:rPr/>
          </w:rPrChange>
        </w:rPr>
        <w:t>behaviour, such as deliberately brushing against</w:t>
      </w:r>
      <w:r w:rsidR="00923075" w:rsidRPr="00D15881">
        <w:rPr>
          <w:rFonts w:ascii="Bookman Old Style" w:hAnsi="Bookman Old Style"/>
          <w:rPrChange w:id="2925" w:author="Mandy Barnsley, Head, Crosscrake CE School" w:date="2026-08-30T18:28:00Z">
            <w:rPr/>
          </w:rPrChange>
        </w:rPr>
        <w:t xml:space="preserve"> </w:t>
      </w:r>
      <w:bookmarkStart w:id="2926" w:name="_Hlk115352262"/>
      <w:r w:rsidR="00923075" w:rsidRPr="00D15881">
        <w:rPr>
          <w:rFonts w:ascii="Bookman Old Style" w:hAnsi="Bookman Old Style"/>
          <w:rPrChange w:id="2927" w:author="Mandy Barnsley, Head, Crosscrake CE School" w:date="2026-08-30T18:28:00Z">
            <w:rPr/>
          </w:rPrChange>
        </w:rPr>
        <w:t>someone or interfering with someone’s clothes</w:t>
      </w:r>
      <w:r w:rsidR="00582481" w:rsidRPr="00D15881">
        <w:rPr>
          <w:rFonts w:ascii="Bookman Old Style" w:hAnsi="Bookman Old Style"/>
          <w:rPrChange w:id="2928" w:author="Mandy Barnsley, Head, Crosscrake CE School" w:date="2026-08-30T18:28:00Z">
            <w:rPr/>
          </w:rPrChange>
        </w:rPr>
        <w:t>, grabbing bottoms, breasts and genitalia, pulling down trousers, flicking bras and lifting up skirts.</w:t>
      </w:r>
      <w:r w:rsidR="00923075" w:rsidRPr="00D15881">
        <w:rPr>
          <w:rFonts w:ascii="Bookman Old Style" w:hAnsi="Bookman Old Style"/>
          <w:rPrChange w:id="2929" w:author="Mandy Barnsley, Head, Crosscrake CE School" w:date="2026-08-30T18:28:00Z">
            <w:rPr/>
          </w:rPrChange>
        </w:rPr>
        <w:t xml:space="preserve"> Consideration will be given to when any of this crosses a line into sexual violence</w:t>
      </w:r>
      <w:r w:rsidR="00582481" w:rsidRPr="00D15881">
        <w:rPr>
          <w:rFonts w:ascii="Bookman Old Style" w:hAnsi="Bookman Old Style"/>
          <w:rPrChange w:id="2930" w:author="Mandy Barnsley, Head, Crosscrake CE School" w:date="2026-08-30T18:28:00Z">
            <w:rPr/>
          </w:rPrChange>
        </w:rPr>
        <w:t xml:space="preserve"> (potentially criminal in nature)</w:t>
      </w:r>
      <w:r w:rsidR="00923075" w:rsidRPr="00D15881">
        <w:rPr>
          <w:rFonts w:ascii="Bookman Old Style" w:hAnsi="Bookman Old Style"/>
          <w:rPrChange w:id="2931" w:author="Mandy Barnsley, Head, Crosscrake CE School" w:date="2026-08-30T18:28:00Z">
            <w:rPr/>
          </w:rPrChange>
        </w:rPr>
        <w:t xml:space="preserve"> – it is important to talk to and consider the experience of the victim</w:t>
      </w:r>
      <w:r w:rsidRPr="00D15881">
        <w:rPr>
          <w:rFonts w:ascii="Bookman Old Style" w:hAnsi="Bookman Old Style"/>
          <w:rPrChange w:id="2932" w:author="Mandy Barnsley, Head, Crosscrake CE School" w:date="2026-08-30T18:28:00Z">
            <w:rPr/>
          </w:rPrChange>
        </w:rPr>
        <w:t>;</w:t>
      </w:r>
      <w:bookmarkEnd w:id="2923"/>
    </w:p>
    <w:p w14:paraId="77521A29" w14:textId="50A4211B" w:rsidR="00326EED" w:rsidRPr="00D15881" w:rsidRDefault="00326EED" w:rsidP="00A06D93">
      <w:pPr>
        <w:pStyle w:val="ListParagraph"/>
        <w:numPr>
          <w:ilvl w:val="1"/>
          <w:numId w:val="52"/>
        </w:numPr>
        <w:ind w:left="981" w:hanging="357"/>
        <w:rPr>
          <w:rFonts w:ascii="Bookman Old Style" w:hAnsi="Bookman Old Style"/>
          <w:rPrChange w:id="2933" w:author="Mandy Barnsley, Head, Crosscrake CE School" w:date="2026-08-30T18:28:00Z">
            <w:rPr/>
          </w:rPrChange>
        </w:rPr>
      </w:pPr>
      <w:r w:rsidRPr="00D15881">
        <w:rPr>
          <w:rFonts w:ascii="Bookman Old Style" w:hAnsi="Bookman Old Style"/>
          <w:rPrChange w:id="2934" w:author="Mandy Barnsley, Head, Crosscrake CE School" w:date="2026-08-30T18:28:00Z">
            <w:rPr/>
          </w:rPrChange>
        </w:rPr>
        <w:t>displaying</w:t>
      </w:r>
      <w:r w:rsidR="00923075" w:rsidRPr="00D15881">
        <w:rPr>
          <w:rFonts w:ascii="Bookman Old Style" w:hAnsi="Bookman Old Style"/>
          <w:rPrChange w:id="2935" w:author="Mandy Barnsley, Head, Crosscrake CE School" w:date="2026-08-30T18:28:00Z">
            <w:rPr/>
          </w:rPrChange>
        </w:rPr>
        <w:t xml:space="preserve"> pictures, photos or drawings of a </w:t>
      </w:r>
      <w:r w:rsidRPr="00D15881">
        <w:rPr>
          <w:rFonts w:ascii="Bookman Old Style" w:hAnsi="Bookman Old Style"/>
          <w:rPrChange w:id="2936" w:author="Mandy Barnsley, Head, Crosscrake CE School" w:date="2026-08-30T18:28:00Z">
            <w:rPr/>
          </w:rPrChange>
        </w:rPr>
        <w:t>sexual nature</w:t>
      </w:r>
      <w:r w:rsidR="009B64EB" w:rsidRPr="00D15881">
        <w:rPr>
          <w:rFonts w:ascii="Bookman Old Style" w:hAnsi="Bookman Old Style"/>
          <w:rPrChange w:id="2937" w:author="Mandy Barnsley, Head, Crosscrake CE School" w:date="2026-08-30T18:28:00Z">
            <w:rPr/>
          </w:rPrChange>
        </w:rPr>
        <w:t>;</w:t>
      </w:r>
      <w:bookmarkEnd w:id="2926"/>
    </w:p>
    <w:p w14:paraId="23C29706" w14:textId="13E06DD4" w:rsidR="00326EED" w:rsidRPr="00D15881" w:rsidRDefault="009B64EB" w:rsidP="00A06D93">
      <w:pPr>
        <w:pStyle w:val="ListParagraph"/>
        <w:numPr>
          <w:ilvl w:val="1"/>
          <w:numId w:val="52"/>
        </w:numPr>
        <w:ind w:left="981" w:hanging="357"/>
        <w:rPr>
          <w:rFonts w:ascii="Bookman Old Style" w:hAnsi="Bookman Old Style"/>
          <w:rPrChange w:id="2938" w:author="Mandy Barnsley, Head, Crosscrake CE School" w:date="2026-08-30T18:28:00Z">
            <w:rPr/>
          </w:rPrChange>
        </w:rPr>
      </w:pPr>
      <w:r w:rsidRPr="00D15881">
        <w:rPr>
          <w:rFonts w:ascii="Bookman Old Style" w:hAnsi="Bookman Old Style"/>
          <w:rPrChange w:id="2939" w:author="Mandy Barnsley, Head, Crosscrake CE School" w:date="2026-08-30T18:28:00Z">
            <w:rPr/>
          </w:rPrChange>
        </w:rPr>
        <w:lastRenderedPageBreak/>
        <w:t>e</w:t>
      </w:r>
      <w:r w:rsidR="00326EED" w:rsidRPr="00D15881">
        <w:rPr>
          <w:rFonts w:ascii="Bookman Old Style" w:hAnsi="Bookman Old Style"/>
          <w:rPrChange w:id="2940" w:author="Mandy Barnsley, Head, Crosscrake CE School" w:date="2026-08-30T18:28:00Z">
            <w:rPr/>
          </w:rPrChange>
        </w:rPr>
        <w:t>xposing, or causing exposure of, underclothing, genitalia, or other body parts that are normally covered by an individual, through means including, but not limited to, mooning, streaking, “</w:t>
      </w:r>
      <w:proofErr w:type="spellStart"/>
      <w:r w:rsidR="00326EED" w:rsidRPr="00D15881">
        <w:rPr>
          <w:rFonts w:ascii="Bookman Old Style" w:hAnsi="Bookman Old Style"/>
          <w:rPrChange w:id="2941" w:author="Mandy Barnsley, Head, Crosscrake CE School" w:date="2026-08-30T18:28:00Z">
            <w:rPr/>
          </w:rPrChange>
        </w:rPr>
        <w:t>upskirting</w:t>
      </w:r>
      <w:proofErr w:type="spellEnd"/>
      <w:r w:rsidR="00326EED" w:rsidRPr="00D15881">
        <w:rPr>
          <w:rFonts w:ascii="Bookman Old Style" w:hAnsi="Bookman Old Style"/>
          <w:rPrChange w:id="2942" w:author="Mandy Barnsley, Head, Crosscrake CE School" w:date="2026-08-30T18:28:00Z">
            <w:rPr/>
          </w:rPrChange>
        </w:rPr>
        <w:t>”</w:t>
      </w:r>
      <w:r w:rsidR="00CA071B" w:rsidRPr="00D15881">
        <w:rPr>
          <w:rFonts w:ascii="Bookman Old Style" w:hAnsi="Bookman Old Style"/>
          <w:rPrChange w:id="2943" w:author="Mandy Barnsley, Head, Crosscrake CE School" w:date="2026-08-30T18:28:00Z">
            <w:rPr/>
          </w:rPrChange>
        </w:rPr>
        <w:t xml:space="preserve"> (which is a criminal offence)</w:t>
      </w:r>
      <w:r w:rsidR="00326EED" w:rsidRPr="00D15881">
        <w:rPr>
          <w:rFonts w:ascii="Bookman Old Style" w:hAnsi="Bookman Old Style"/>
          <w:rPrChange w:id="2944" w:author="Mandy Barnsley, Head, Crosscrake CE School" w:date="2026-08-30T18:28:00Z">
            <w:rPr/>
          </w:rPrChange>
        </w:rPr>
        <w:t>, “down blousing”, or flashing</w:t>
      </w:r>
      <w:r w:rsidRPr="00D15881">
        <w:rPr>
          <w:rFonts w:ascii="Bookman Old Style" w:hAnsi="Bookman Old Style"/>
          <w:rPrChange w:id="2945" w:author="Mandy Barnsley, Head, Crosscrake CE School" w:date="2026-08-30T18:28:00Z">
            <w:rPr/>
          </w:rPrChange>
        </w:rPr>
        <w:t>;</w:t>
      </w:r>
    </w:p>
    <w:p w14:paraId="7B288C08" w14:textId="71DD2C7D" w:rsidR="00326EED" w:rsidRPr="00D15881" w:rsidRDefault="009B64EB" w:rsidP="00A06D93">
      <w:pPr>
        <w:pStyle w:val="ListParagraph"/>
        <w:numPr>
          <w:ilvl w:val="1"/>
          <w:numId w:val="52"/>
        </w:numPr>
        <w:ind w:left="981" w:hanging="357"/>
        <w:rPr>
          <w:rFonts w:ascii="Bookman Old Style" w:hAnsi="Bookman Old Style"/>
          <w:rPrChange w:id="2946" w:author="Mandy Barnsley, Head, Crosscrake CE School" w:date="2026-08-30T18:28:00Z">
            <w:rPr/>
          </w:rPrChange>
        </w:rPr>
      </w:pPr>
      <w:r w:rsidRPr="00D15881">
        <w:rPr>
          <w:rFonts w:ascii="Bookman Old Style" w:hAnsi="Bookman Old Style"/>
          <w:rPrChange w:id="2947" w:author="Mandy Barnsley, Head, Crosscrake CE School" w:date="2026-08-30T18:28:00Z">
            <w:rPr/>
          </w:rPrChange>
        </w:rPr>
        <w:t>p</w:t>
      </w:r>
      <w:r w:rsidR="00326EED" w:rsidRPr="00D15881">
        <w:rPr>
          <w:rFonts w:ascii="Bookman Old Style" w:hAnsi="Bookman Old Style"/>
          <w:rPrChange w:id="2948" w:author="Mandy Barnsley, Head, Crosscrake CE School" w:date="2026-08-30T18:28:00Z">
            <w:rPr/>
          </w:rPrChange>
        </w:rPr>
        <w:t>urposefully cornering or hindering an individual’s normal movements</w:t>
      </w:r>
      <w:r w:rsidRPr="00D15881">
        <w:rPr>
          <w:rFonts w:ascii="Bookman Old Style" w:hAnsi="Bookman Old Style"/>
          <w:rPrChange w:id="2949" w:author="Mandy Barnsley, Head, Crosscrake CE School" w:date="2026-08-30T18:28:00Z">
            <w:rPr/>
          </w:rPrChange>
        </w:rPr>
        <w:t>;</w:t>
      </w:r>
    </w:p>
    <w:p w14:paraId="4D00ABB3" w14:textId="286DE649" w:rsidR="001F2616" w:rsidRPr="00D15881" w:rsidRDefault="001F2616" w:rsidP="00A06D93">
      <w:pPr>
        <w:pStyle w:val="ListParagraph"/>
        <w:numPr>
          <w:ilvl w:val="1"/>
          <w:numId w:val="52"/>
        </w:numPr>
        <w:spacing w:after="120"/>
        <w:ind w:left="981" w:hanging="357"/>
        <w:contextualSpacing w:val="0"/>
        <w:rPr>
          <w:rFonts w:ascii="Bookman Old Style" w:hAnsi="Bookman Old Style"/>
          <w:rPrChange w:id="2950" w:author="Mandy Barnsley, Head, Crosscrake CE School" w:date="2026-08-30T18:28:00Z">
            <w:rPr/>
          </w:rPrChange>
        </w:rPr>
      </w:pPr>
      <w:bookmarkStart w:id="2951" w:name="_Hlk115352424"/>
      <w:r w:rsidRPr="00D15881">
        <w:rPr>
          <w:rFonts w:ascii="Bookman Old Style" w:hAnsi="Bookman Old Style"/>
          <w:rPrChange w:id="2952" w:author="Mandy Barnsley, Head, Crosscrake CE School" w:date="2026-08-30T18:28:00Z">
            <w:rPr/>
          </w:rPrChange>
        </w:rPr>
        <w:t xml:space="preserve">online sexual harassment.  This may be standalone, or part of a wider pattern of </w:t>
      </w:r>
      <w:r w:rsidR="008C403C" w:rsidRPr="00D15881">
        <w:rPr>
          <w:rFonts w:ascii="Bookman Old Style" w:hAnsi="Bookman Old Style"/>
          <w:rPrChange w:id="2953" w:author="Mandy Barnsley, Head, Crosscrake CE School" w:date="2026-08-30T18:28:00Z">
            <w:rPr/>
          </w:rPrChange>
        </w:rPr>
        <w:t>sexual</w:t>
      </w:r>
      <w:r w:rsidRPr="00D15881">
        <w:rPr>
          <w:rFonts w:ascii="Bookman Old Style" w:hAnsi="Bookman Old Style"/>
          <w:rPrChange w:id="2954" w:author="Mandy Barnsley, Head, Crosscrake CE School" w:date="2026-08-30T18:28:00Z">
            <w:rPr/>
          </w:rPrChange>
        </w:rPr>
        <w:t xml:space="preserve"> harassment and/or sexual violence.  It may include:</w:t>
      </w:r>
    </w:p>
    <w:p w14:paraId="237D560D" w14:textId="2586E788" w:rsidR="00D75ECB" w:rsidRPr="00D15881" w:rsidRDefault="00D75ECB" w:rsidP="00A06D93">
      <w:pPr>
        <w:pStyle w:val="ListParagraph"/>
        <w:numPr>
          <w:ilvl w:val="0"/>
          <w:numId w:val="58"/>
        </w:numPr>
        <w:ind w:left="1338" w:hanging="357"/>
        <w:rPr>
          <w:rFonts w:ascii="Bookman Old Style" w:eastAsia="Calibri" w:hAnsi="Bookman Old Style"/>
          <w:color w:val="000000"/>
          <w:rPrChange w:id="2955" w:author="Mandy Barnsley, Head, Crosscrake CE School" w:date="2026-08-30T18:28:00Z">
            <w:rPr>
              <w:rFonts w:eastAsia="Calibri"/>
              <w:color w:val="000000"/>
            </w:rPr>
          </w:rPrChange>
        </w:rPr>
      </w:pPr>
      <w:r w:rsidRPr="00D15881">
        <w:rPr>
          <w:rFonts w:ascii="Bookman Old Style" w:hAnsi="Bookman Old Style"/>
          <w:rPrChange w:id="2956" w:author="Mandy Barnsley, Head, Crosscrake CE School" w:date="2026-08-30T18:28:00Z">
            <w:rPr/>
          </w:rPrChange>
        </w:rPr>
        <w:t>consensual and non-consensual sharing of nude and</w:t>
      </w:r>
      <w:r w:rsidR="00FE0914" w:rsidRPr="00D15881">
        <w:rPr>
          <w:rFonts w:ascii="Bookman Old Style" w:hAnsi="Bookman Old Style"/>
          <w:rPrChange w:id="2957" w:author="Mandy Barnsley, Head, Crosscrake CE School" w:date="2026-08-30T18:28:00Z">
            <w:rPr/>
          </w:rPrChange>
        </w:rPr>
        <w:t>/or</w:t>
      </w:r>
      <w:r w:rsidRPr="00D15881">
        <w:rPr>
          <w:rFonts w:ascii="Bookman Old Style" w:hAnsi="Bookman Old Style"/>
          <w:rPrChange w:id="2958" w:author="Mandy Barnsley, Head, Crosscrake CE School" w:date="2026-08-30T18:28:00Z">
            <w:rPr/>
          </w:rPrChange>
        </w:rPr>
        <w:t xml:space="preserve"> semi-nude images and/or videos.  </w:t>
      </w:r>
      <w:bookmarkStart w:id="2959" w:name="_Hlk212629942"/>
      <w:r w:rsidRPr="00D15881">
        <w:rPr>
          <w:rFonts w:ascii="Bookman Old Style" w:hAnsi="Bookman Old Style"/>
          <w:rPrChange w:id="2960" w:author="Mandy Barnsley, Head, Crosscrake CE School" w:date="2026-08-30T18:28:00Z">
            <w:rPr/>
          </w:rPrChange>
        </w:rPr>
        <w:t xml:space="preserve">Taking and </w:t>
      </w:r>
      <w:r w:rsidR="00FE0914" w:rsidRPr="00D15881">
        <w:rPr>
          <w:rFonts w:ascii="Bookman Old Style" w:hAnsi="Bookman Old Style"/>
          <w:rPrChange w:id="2961" w:author="Mandy Barnsley, Head, Crosscrake CE School" w:date="2026-08-30T18:28:00Z">
            <w:rPr/>
          </w:rPrChange>
        </w:rPr>
        <w:t>s</w:t>
      </w:r>
      <w:r w:rsidRPr="00D15881">
        <w:rPr>
          <w:rFonts w:ascii="Bookman Old Style" w:hAnsi="Bookman Old Style"/>
          <w:rPrChange w:id="2962" w:author="Mandy Barnsley, Head, Crosscrake CE School" w:date="2026-08-30T18:28:00Z">
            <w:rPr/>
          </w:rPrChange>
        </w:rPr>
        <w:t xml:space="preserve">haring nude photographs of U18s is a criminal offence.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"https://www.gov.uk/government/publications/sharing-nudes-and-semi-nudes-advice-for-education-settings-working-with-children-and-young-people" </w:instrText>
      </w:r>
      <w:r w:rsidR="00D15881" w:rsidRPr="00D15881">
        <w:rPr>
          <w:rFonts w:ascii="Bookman Old Style" w:hAnsi="Bookman Old Style"/>
        </w:rPr>
        <w:fldChar w:fldCharType="separate"/>
      </w:r>
      <w:r w:rsidRPr="00D15881">
        <w:rPr>
          <w:rStyle w:val="Hyperlink"/>
          <w:rFonts w:ascii="Bookman Old Style" w:hAnsi="Bookman Old Style"/>
          <w:rPrChange w:id="2963" w:author="Mandy Barnsley, Head, Crosscrake CE School" w:date="2026-08-30T18:28:00Z">
            <w:rPr>
              <w:rStyle w:val="Hyperlink"/>
            </w:rPr>
          </w:rPrChange>
        </w:rPr>
        <w:t>UKCIS Sharing nudes and semi-nudes: advice for education settings working with children and young people</w:t>
      </w:r>
      <w:r w:rsidR="00D15881" w:rsidRPr="00D15881">
        <w:rPr>
          <w:rStyle w:val="Hyperlink"/>
          <w:rFonts w:ascii="Bookman Old Style" w:hAnsi="Bookman Old Style"/>
          <w:rPrChange w:id="2964" w:author="Mandy Barnsley, Head, Crosscrake CE School" w:date="2026-08-30T18:28:00Z">
            <w:rPr>
              <w:rStyle w:val="Hyperlink"/>
            </w:rPr>
          </w:rPrChange>
        </w:rPr>
        <w:fldChar w:fldCharType="end"/>
      </w:r>
      <w:r w:rsidRPr="00D15881">
        <w:rPr>
          <w:rFonts w:ascii="Bookman Old Style" w:eastAsia="Calibri" w:hAnsi="Bookman Old Style"/>
          <w:color w:val="000000"/>
          <w:rPrChange w:id="2965" w:author="Mandy Barnsley, Head, Crosscrake CE School" w:date="2026-08-30T18:28:00Z">
            <w:rPr>
              <w:rFonts w:eastAsia="Calibri"/>
              <w:color w:val="000000"/>
            </w:rPr>
          </w:rPrChange>
        </w:rPr>
        <w:t xml:space="preserve"> provides detailed advice for schools</w:t>
      </w:r>
      <w:r w:rsidR="00240513" w:rsidRPr="00D15881">
        <w:rPr>
          <w:rFonts w:ascii="Bookman Old Style" w:eastAsia="Calibri" w:hAnsi="Bookman Old Style"/>
          <w:color w:val="000000"/>
          <w:rPrChange w:id="2966" w:author="Mandy Barnsley, Head, Crosscrake CE School" w:date="2026-08-30T18:28:00Z">
            <w:rPr>
              <w:rFonts w:eastAsia="Calibri"/>
              <w:color w:val="000000"/>
            </w:rPr>
          </w:rPrChange>
        </w:rPr>
        <w:t>.</w:t>
      </w:r>
      <w:bookmarkEnd w:id="2959"/>
      <w:r w:rsidRPr="00D15881">
        <w:rPr>
          <w:rFonts w:ascii="Bookman Old Style" w:eastAsia="Calibri" w:hAnsi="Bookman Old Style"/>
          <w:color w:val="000000"/>
          <w:rPrChange w:id="2967" w:author="Mandy Barnsley, Head, Crosscrake CE School" w:date="2026-08-30T18:28:00Z">
            <w:rPr>
              <w:rFonts w:eastAsia="Calibri"/>
              <w:color w:val="000000"/>
            </w:rPr>
          </w:rPrChange>
        </w:rPr>
        <w:t xml:space="preserve"> </w:t>
      </w:r>
    </w:p>
    <w:p w14:paraId="08778B27" w14:textId="4A05F979" w:rsidR="001F2616" w:rsidRPr="00D15881" w:rsidRDefault="00D75ECB" w:rsidP="00A06D93">
      <w:pPr>
        <w:pStyle w:val="ListParagraph"/>
        <w:numPr>
          <w:ilvl w:val="0"/>
          <w:numId w:val="57"/>
        </w:numPr>
        <w:ind w:left="1338" w:hanging="357"/>
        <w:rPr>
          <w:rFonts w:ascii="Bookman Old Style" w:hAnsi="Bookman Old Style"/>
          <w:rPrChange w:id="2968" w:author="Mandy Barnsley, Head, Crosscrake CE School" w:date="2026-08-30T18:28:00Z">
            <w:rPr/>
          </w:rPrChange>
        </w:rPr>
      </w:pPr>
      <w:r w:rsidRPr="00D15881">
        <w:rPr>
          <w:rFonts w:ascii="Bookman Old Style" w:hAnsi="Bookman Old Style"/>
          <w:rPrChange w:id="2969" w:author="Mandy Barnsley, Head, Crosscrake CE School" w:date="2026-08-30T18:28:00Z">
            <w:rPr/>
          </w:rPrChange>
        </w:rPr>
        <w:t>sharing of unwanted explicit content;</w:t>
      </w:r>
    </w:p>
    <w:p w14:paraId="624077EA" w14:textId="77361539" w:rsidR="00D75ECB" w:rsidRPr="00D15881" w:rsidRDefault="00D75ECB" w:rsidP="00A06D93">
      <w:pPr>
        <w:pStyle w:val="ListParagraph"/>
        <w:numPr>
          <w:ilvl w:val="0"/>
          <w:numId w:val="57"/>
        </w:numPr>
        <w:ind w:left="1338" w:hanging="357"/>
        <w:rPr>
          <w:rFonts w:ascii="Bookman Old Style" w:hAnsi="Bookman Old Style"/>
          <w:rPrChange w:id="2970" w:author="Mandy Barnsley, Head, Crosscrake CE School" w:date="2026-08-30T18:28:00Z">
            <w:rPr/>
          </w:rPrChange>
        </w:rPr>
      </w:pPr>
      <w:r w:rsidRPr="00D15881">
        <w:rPr>
          <w:rFonts w:ascii="Bookman Old Style" w:hAnsi="Bookman Old Style"/>
          <w:rPrChange w:id="2971" w:author="Mandy Barnsley, Head, Crosscrake CE School" w:date="2026-08-30T18:28:00Z">
            <w:rPr/>
          </w:rPrChange>
        </w:rPr>
        <w:t>sexualised online bullying;</w:t>
      </w:r>
    </w:p>
    <w:p w14:paraId="70D92517" w14:textId="79E72425" w:rsidR="00D75ECB" w:rsidRPr="00D15881" w:rsidRDefault="00D75ECB" w:rsidP="00A06D93">
      <w:pPr>
        <w:pStyle w:val="ListParagraph"/>
        <w:numPr>
          <w:ilvl w:val="0"/>
          <w:numId w:val="57"/>
        </w:numPr>
        <w:ind w:left="1338" w:hanging="357"/>
        <w:rPr>
          <w:rFonts w:ascii="Bookman Old Style" w:hAnsi="Bookman Old Style"/>
          <w:rPrChange w:id="2972" w:author="Mandy Barnsley, Head, Crosscrake CE School" w:date="2026-08-30T18:28:00Z">
            <w:rPr/>
          </w:rPrChange>
        </w:rPr>
      </w:pPr>
      <w:r w:rsidRPr="00D15881">
        <w:rPr>
          <w:rFonts w:ascii="Bookman Old Style" w:hAnsi="Bookman Old Style"/>
          <w:rPrChange w:id="2973" w:author="Mandy Barnsley, Head, Crosscrake CE School" w:date="2026-08-30T18:28:00Z">
            <w:rPr/>
          </w:rPrChange>
        </w:rPr>
        <w:t xml:space="preserve">unwanted </w:t>
      </w:r>
      <w:r w:rsidR="000E37EF" w:rsidRPr="00D15881">
        <w:rPr>
          <w:rFonts w:ascii="Bookman Old Style" w:hAnsi="Bookman Old Style"/>
          <w:rPrChange w:id="2974" w:author="Mandy Barnsley, Head, Crosscrake CE School" w:date="2026-08-30T18:28:00Z">
            <w:rPr/>
          </w:rPrChange>
        </w:rPr>
        <w:t>sexual</w:t>
      </w:r>
      <w:r w:rsidRPr="00D15881">
        <w:rPr>
          <w:rFonts w:ascii="Bookman Old Style" w:hAnsi="Bookman Old Style"/>
          <w:rPrChange w:id="2975" w:author="Mandy Barnsley, Head, Crosscrake CE School" w:date="2026-08-30T18:28:00Z">
            <w:rPr/>
          </w:rPrChange>
        </w:rPr>
        <w:t xml:space="preserve"> comments and messages, including on social media;</w:t>
      </w:r>
    </w:p>
    <w:p w14:paraId="1878B67F" w14:textId="3362862B" w:rsidR="00D75ECB" w:rsidRPr="00D15881" w:rsidRDefault="000E37EF" w:rsidP="00A06D93">
      <w:pPr>
        <w:pStyle w:val="ListParagraph"/>
        <w:numPr>
          <w:ilvl w:val="0"/>
          <w:numId w:val="57"/>
        </w:numPr>
        <w:ind w:left="1338" w:hanging="357"/>
        <w:rPr>
          <w:rFonts w:ascii="Bookman Old Style" w:hAnsi="Bookman Old Style"/>
          <w:rPrChange w:id="2976" w:author="Mandy Barnsley, Head, Crosscrake CE School" w:date="2026-08-30T18:28:00Z">
            <w:rPr/>
          </w:rPrChange>
        </w:rPr>
      </w:pPr>
      <w:r w:rsidRPr="00D15881">
        <w:rPr>
          <w:rFonts w:ascii="Bookman Old Style" w:hAnsi="Bookman Old Style"/>
          <w:rPrChange w:id="2977" w:author="Mandy Barnsley, Head, Crosscrake CE School" w:date="2026-08-30T18:28:00Z">
            <w:rPr/>
          </w:rPrChange>
        </w:rPr>
        <w:t>sexual exploitation coercion and threats; and,</w:t>
      </w:r>
    </w:p>
    <w:p w14:paraId="65C1FAA8" w14:textId="4B423529" w:rsidR="000E37EF" w:rsidRPr="00D15881" w:rsidRDefault="000E37EF" w:rsidP="00A06D93">
      <w:pPr>
        <w:pStyle w:val="ListParagraph"/>
        <w:numPr>
          <w:ilvl w:val="0"/>
          <w:numId w:val="57"/>
        </w:numPr>
        <w:ind w:left="1338" w:hanging="357"/>
        <w:rPr>
          <w:rFonts w:ascii="Bookman Old Style" w:hAnsi="Bookman Old Style"/>
          <w:rPrChange w:id="2978" w:author="Mandy Barnsley, Head, Crosscrake CE School" w:date="2026-08-30T18:28:00Z">
            <w:rPr/>
          </w:rPrChange>
        </w:rPr>
      </w:pPr>
      <w:r w:rsidRPr="00D15881">
        <w:rPr>
          <w:rFonts w:ascii="Bookman Old Style" w:hAnsi="Bookman Old Style"/>
          <w:rPrChange w:id="2979" w:author="Mandy Barnsley, Head, Crosscrake CE School" w:date="2026-08-30T18:28:00Z">
            <w:rPr/>
          </w:rPrChange>
        </w:rPr>
        <w:t>coercing others into sharing images of themselves or performing acts they are not comfortable with online.</w:t>
      </w:r>
      <w:bookmarkEnd w:id="2951"/>
    </w:p>
    <w:p w14:paraId="4CE57FC0" w14:textId="58EC432B" w:rsidR="00326EED" w:rsidRPr="00D15881" w:rsidRDefault="00763DF2">
      <w:pPr>
        <w:pStyle w:val="Heading1"/>
        <w:numPr>
          <w:ilvl w:val="1"/>
          <w:numId w:val="75"/>
        </w:numPr>
        <w:pPrChange w:id="2980" w:author="Mandy Barnsley, Head, Crosscrake CE School" w:date="2026-08-30T18:28:00Z">
          <w:pPr>
            <w:pStyle w:val="Heading2"/>
          </w:pPr>
        </w:pPrChange>
      </w:pPr>
      <w:bookmarkStart w:id="2981" w:name="_Toc115688164"/>
      <w:bookmarkStart w:id="2982" w:name="_Toc143601360"/>
      <w:bookmarkStart w:id="2983" w:name="_Toc224818894"/>
      <w:bookmarkStart w:id="2984" w:name="_Toc239006995"/>
      <w:bookmarkStart w:id="2985" w:name="_Hlk115352494"/>
      <w:r w:rsidRPr="00D15881">
        <w:t>Managing a report of SVSH</w:t>
      </w:r>
      <w:bookmarkEnd w:id="2981"/>
      <w:bookmarkEnd w:id="2982"/>
      <w:bookmarkEnd w:id="2983"/>
      <w:bookmarkEnd w:id="2984"/>
    </w:p>
    <w:p w14:paraId="73430A76" w14:textId="77777777" w:rsidR="005A63AE" w:rsidRPr="00D15881" w:rsidRDefault="005A63AE" w:rsidP="007A6AD3">
      <w:pPr>
        <w:autoSpaceDE w:val="0"/>
        <w:autoSpaceDN w:val="0"/>
        <w:adjustRightInd w:val="0"/>
        <w:spacing w:after="120"/>
        <w:ind w:left="624"/>
        <w:rPr>
          <w:rFonts w:ascii="Bookman Old Style" w:eastAsiaTheme="minorHAnsi" w:hAnsi="Bookman Old Style"/>
          <w:color w:val="000000"/>
          <w:rPrChange w:id="2986" w:author="Mandy Barnsley, Head, Crosscrake CE School" w:date="2026-08-30T18:28:00Z">
            <w:rPr>
              <w:rFonts w:eastAsiaTheme="minorHAnsi"/>
              <w:color w:val="000000"/>
            </w:rPr>
          </w:rPrChange>
        </w:rPr>
      </w:pPr>
      <w:r w:rsidRPr="00D15881">
        <w:rPr>
          <w:rFonts w:ascii="Bookman Old Style" w:hAnsi="Bookman Old Style"/>
          <w:rPrChange w:id="2987" w:author="Mandy Barnsley, Head, Crosscrake CE School" w:date="2026-08-30T18:28:00Z">
            <w:rPr/>
          </w:rPrChange>
        </w:rPr>
        <w:t xml:space="preserve">We will consider every report on a case-by-case basis.  </w:t>
      </w:r>
      <w:r w:rsidRPr="00D15881">
        <w:rPr>
          <w:rFonts w:ascii="Bookman Old Style" w:eastAsiaTheme="minorHAnsi" w:hAnsi="Bookman Old Style"/>
          <w:color w:val="000000"/>
          <w:rPrChange w:id="2988" w:author="Mandy Barnsley, Head, Crosscrake CE School" w:date="2026-08-30T18:28:00Z">
            <w:rPr>
              <w:rFonts w:eastAsiaTheme="minorHAnsi"/>
              <w:color w:val="000000"/>
            </w:rPr>
          </w:rPrChange>
        </w:rPr>
        <w:t xml:space="preserve">How the school responds to a report can encourage or undermine the confidence of future victims of sexual violence and sexual harassment to report or come forward. </w:t>
      </w:r>
    </w:p>
    <w:p w14:paraId="629AB222" w14:textId="2F8A7698" w:rsidR="000E37EF" w:rsidRPr="00D15881" w:rsidRDefault="005A63AE" w:rsidP="007A6AD3">
      <w:pPr>
        <w:spacing w:after="120"/>
        <w:ind w:left="624"/>
        <w:rPr>
          <w:rFonts w:ascii="Bookman Old Style" w:hAnsi="Bookman Old Style"/>
          <w:rPrChange w:id="2989" w:author="Mandy Barnsley, Head, Crosscrake CE School" w:date="2026-08-30T18:28:00Z">
            <w:rPr/>
          </w:rPrChange>
        </w:rPr>
      </w:pPr>
      <w:r w:rsidRPr="00D15881">
        <w:rPr>
          <w:rFonts w:ascii="Bookman Old Style" w:hAnsi="Bookman Old Style"/>
          <w:rPrChange w:id="2990" w:author="Mandy Barnsley, Head, Crosscrake CE School" w:date="2026-08-30T18:28:00Z">
            <w:rPr/>
          </w:rPrChange>
        </w:rPr>
        <w:t xml:space="preserve">It is essential that all victims are reassured that they are being taken seriously, regardless of how long it has taken for them to come forward and that they will be supported and kept safe.  Abuse that occurs online or outside of the school will not be downplayed and will be treated equally seriously.  All concerns/allegations of </w:t>
      </w:r>
      <w:proofErr w:type="gramStart"/>
      <w:r w:rsidRPr="00D15881">
        <w:rPr>
          <w:rFonts w:ascii="Bookman Old Style" w:hAnsi="Bookman Old Style"/>
          <w:rPrChange w:id="2991" w:author="Mandy Barnsley, Head, Crosscrake CE School" w:date="2026-08-30T18:28:00Z">
            <w:rPr/>
          </w:rPrChange>
        </w:rPr>
        <w:t>child on child</w:t>
      </w:r>
      <w:proofErr w:type="gramEnd"/>
      <w:r w:rsidRPr="00D15881">
        <w:rPr>
          <w:rFonts w:ascii="Bookman Old Style" w:hAnsi="Bookman Old Style"/>
          <w:rPrChange w:id="2992" w:author="Mandy Barnsley, Head, Crosscrake CE School" w:date="2026-08-30T18:28:00Z">
            <w:rPr/>
          </w:rPrChange>
        </w:rPr>
        <w:t xml:space="preserve"> abuse will be handled sensitively, appropriately and promptly.  The way in which they are responded to can have a significant impact on the school environment.</w:t>
      </w:r>
    </w:p>
    <w:p w14:paraId="6DF4716B" w14:textId="55B00BA8" w:rsidR="005A63AE" w:rsidRPr="00D15881" w:rsidRDefault="005A63AE" w:rsidP="007A6AD3">
      <w:pPr>
        <w:spacing w:after="120"/>
        <w:ind w:left="624"/>
        <w:rPr>
          <w:rFonts w:ascii="Bookman Old Style" w:hAnsi="Bookman Old Style"/>
          <w:rPrChange w:id="2993" w:author="Mandy Barnsley, Head, Crosscrake CE School" w:date="2026-08-30T18:28:00Z">
            <w:rPr/>
          </w:rPrChange>
        </w:rPr>
      </w:pPr>
      <w:r w:rsidRPr="00D15881">
        <w:rPr>
          <w:rFonts w:ascii="Bookman Old Style" w:hAnsi="Bookman Old Style"/>
          <w:rPrChange w:id="2994" w:author="Mandy Barnsley, Head, Crosscrake CE School" w:date="2026-08-30T18:28:00Z">
            <w:rPr/>
          </w:rPrChange>
        </w:rPr>
        <w:t>It is important to understand that children may not find it easy to tell staff about their abuse verbally.  Children can show signs or act in ways that they hope adults will notice and react to.  In some cases, the victim may not make a direct report.  For example, a friend may make a report, or a member of school staff may overhear a conversation that suggests a child has been harmed or a child’s own behaviour might indicate that something is wrong.</w:t>
      </w:r>
    </w:p>
    <w:p w14:paraId="1B62CB95" w14:textId="63BE446B" w:rsidR="00326EED" w:rsidRPr="00D15881" w:rsidRDefault="007A6AD3" w:rsidP="007A6AD3">
      <w:pPr>
        <w:spacing w:after="120"/>
        <w:ind w:left="624"/>
        <w:rPr>
          <w:rFonts w:ascii="Bookman Old Style" w:hAnsi="Bookman Old Style"/>
          <w:rPrChange w:id="2995" w:author="Mandy Barnsley, Head, Crosscrake CE School" w:date="2026-08-30T18:28:00Z">
            <w:rPr/>
          </w:rPrChange>
        </w:rPr>
      </w:pPr>
      <w:r w:rsidRPr="00D15881">
        <w:rPr>
          <w:rFonts w:ascii="Bookman Old Style" w:hAnsi="Bookman Old Style"/>
          <w:rPrChange w:id="2996" w:author="Mandy Barnsley, Head, Crosscrake CE School" w:date="2026-08-30T18:28:00Z">
            <w:rPr/>
          </w:rPrChange>
        </w:rPr>
        <w:t>Sanctions</w:t>
      </w:r>
      <w:r w:rsidR="00326EED" w:rsidRPr="00D15881">
        <w:rPr>
          <w:rFonts w:ascii="Bookman Old Style" w:hAnsi="Bookman Old Style"/>
          <w:rPrChange w:id="2997" w:author="Mandy Barnsley, Head, Crosscrake CE School" w:date="2026-08-30T18:28:00Z">
            <w:rPr/>
          </w:rPrChange>
        </w:rPr>
        <w:t xml:space="preserve"> for incidents of </w:t>
      </w:r>
      <w:r w:rsidRPr="00D15881">
        <w:rPr>
          <w:rFonts w:ascii="Bookman Old Style" w:hAnsi="Bookman Old Style"/>
          <w:rPrChange w:id="2998" w:author="Mandy Barnsley, Head, Crosscrake CE School" w:date="2026-08-30T18:28:00Z">
            <w:rPr/>
          </w:rPrChange>
        </w:rPr>
        <w:t>SVSH</w:t>
      </w:r>
      <w:r w:rsidR="00326EED" w:rsidRPr="00D15881">
        <w:rPr>
          <w:rFonts w:ascii="Bookman Old Style" w:hAnsi="Bookman Old Style"/>
          <w:rPrChange w:id="2999" w:author="Mandy Barnsley, Head, Crosscrake CE School" w:date="2026-08-30T18:28:00Z">
            <w:rPr/>
          </w:rPrChange>
        </w:rPr>
        <w:t xml:space="preserve"> will be determined based on the nature of the case, the ages of those involved and any previously related incidents.</w:t>
      </w:r>
      <w:r w:rsidR="005F3A0E" w:rsidRPr="00D15881">
        <w:rPr>
          <w:rFonts w:ascii="Bookman Old Style" w:hAnsi="Bookman Old Style"/>
          <w:rPrChange w:id="3000" w:author="Mandy Barnsley, Head, Crosscrake CE School" w:date="2026-08-30T18:28:00Z">
            <w:rPr/>
          </w:rPrChange>
        </w:rPr>
        <w:t xml:space="preserve">  In some cases, the school may involve </w:t>
      </w:r>
      <w:ins w:id="3001" w:author="Kym Allan" w:date="2026-08-30T18:28:00Z">
        <w:r w:rsidR="00793031" w:rsidRPr="00D15881">
          <w:rPr>
            <w:rFonts w:ascii="Bookman Old Style" w:hAnsi="Bookman Old Style" w:cstheme="minorHAnsi"/>
          </w:rPr>
          <w:t>the</w:t>
        </w:r>
        <w:r w:rsidR="005F3A0E" w:rsidRPr="00D15881">
          <w:rPr>
            <w:rFonts w:ascii="Bookman Old Style" w:hAnsi="Bookman Old Style" w:cstheme="minorHAnsi"/>
          </w:rPr>
          <w:t xml:space="preserve"> </w:t>
        </w:r>
        <w:r w:rsidR="00793031" w:rsidRPr="00D15881">
          <w:rPr>
            <w:rFonts w:ascii="Bookman Old Style" w:hAnsi="Bookman Old Style"/>
          </w:rPr>
          <w:t>MACH</w:t>
        </w:r>
      </w:ins>
      <w:r w:rsidR="002E763C">
        <w:rPr>
          <w:rFonts w:ascii="Bookman Old Style" w:hAnsi="Bookman Old Style"/>
        </w:rPr>
        <w:t xml:space="preserve"> </w:t>
      </w:r>
      <w:r w:rsidR="00763DF2" w:rsidRPr="00D15881">
        <w:rPr>
          <w:rFonts w:ascii="Bookman Old Style" w:hAnsi="Bookman Old Style"/>
          <w:rPrChange w:id="3002" w:author="Mandy Barnsley, Head, Crosscrake CE School" w:date="2026-08-30T18:28:00Z">
            <w:rPr/>
          </w:rPrChange>
        </w:rPr>
        <w:t>o</w:t>
      </w:r>
      <w:r w:rsidR="00FA7A6B" w:rsidRPr="00D15881">
        <w:rPr>
          <w:rFonts w:ascii="Bookman Old Style" w:hAnsi="Bookman Old Style"/>
          <w:rPrChange w:id="3003" w:author="Mandy Barnsley, Head, Crosscrake CE School" w:date="2026-08-30T18:28:00Z">
            <w:rPr/>
          </w:rPrChange>
        </w:rPr>
        <w:t>r</w:t>
      </w:r>
      <w:r w:rsidR="00763DF2" w:rsidRPr="00D15881">
        <w:rPr>
          <w:rFonts w:ascii="Bookman Old Style" w:hAnsi="Bookman Old Style"/>
          <w:rPrChange w:id="3004" w:author="Mandy Barnsley, Head, Crosscrake CE School" w:date="2026-08-30T18:28:00Z">
            <w:rPr/>
          </w:rPrChange>
        </w:rPr>
        <w:t xml:space="preserve"> the Police </w:t>
      </w:r>
      <w:r w:rsidR="005F3A0E" w:rsidRPr="00D15881">
        <w:rPr>
          <w:rFonts w:ascii="Bookman Old Style" w:hAnsi="Bookman Old Style"/>
          <w:rPrChange w:id="3005" w:author="Mandy Barnsley, Head, Crosscrake CE School" w:date="2026-08-30T18:28:00Z">
            <w:rPr/>
          </w:rPrChange>
        </w:rPr>
        <w:t>where it is determined that a crime has been committed.</w:t>
      </w:r>
    </w:p>
    <w:p w14:paraId="72D09D86" w14:textId="7AA40D97" w:rsidR="0033103A" w:rsidRPr="00D15881" w:rsidRDefault="00593B02" w:rsidP="007A6AD3">
      <w:pPr>
        <w:spacing w:after="120"/>
        <w:ind w:left="624"/>
        <w:rPr>
          <w:rFonts w:ascii="Bookman Old Style" w:hAnsi="Bookman Old Style"/>
          <w:rPrChange w:id="3006" w:author="Mandy Barnsley, Head, Crosscrake CE School" w:date="2026-08-30T18:28:00Z">
            <w:rPr/>
          </w:rPrChange>
        </w:rPr>
      </w:pPr>
      <w:r w:rsidRPr="00D15881">
        <w:rPr>
          <w:rFonts w:ascii="Bookman Old Style" w:hAnsi="Bookman Old Style"/>
          <w:rPrChange w:id="3007" w:author="Mandy Barnsley, Head, Crosscrake CE School" w:date="2026-08-30T18:28:00Z">
            <w:rPr/>
          </w:rPrChange>
        </w:rPr>
        <w:t xml:space="preserve">A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"https://kymallanhub.co.uk/download/document/3308/" </w:instrText>
      </w:r>
      <w:r w:rsidR="00D15881" w:rsidRPr="00D15881">
        <w:rPr>
          <w:rFonts w:ascii="Bookman Old Style" w:hAnsi="Bookman Old Style"/>
        </w:rPr>
        <w:fldChar w:fldCharType="separate"/>
      </w:r>
      <w:r w:rsidR="00850A66" w:rsidRPr="00D15881">
        <w:rPr>
          <w:rStyle w:val="Hyperlink"/>
          <w:rFonts w:ascii="Bookman Old Style" w:hAnsi="Bookman Old Style"/>
          <w:rPrChange w:id="3008" w:author="Mandy Barnsley, Head, Crosscrake CE School" w:date="2026-08-30T18:28:00Z">
            <w:rPr>
              <w:rStyle w:val="Hyperlink"/>
            </w:rPr>
          </w:rPrChange>
        </w:rPr>
        <w:t xml:space="preserve">KAHSC Model Response to reports of </w:t>
      </w:r>
      <w:proofErr w:type="gramStart"/>
      <w:r w:rsidR="00850A66" w:rsidRPr="00D15881">
        <w:rPr>
          <w:rStyle w:val="Hyperlink"/>
          <w:rFonts w:ascii="Bookman Old Style" w:hAnsi="Bookman Old Style"/>
          <w:rPrChange w:id="3009" w:author="Mandy Barnsley, Head, Crosscrake CE School" w:date="2026-08-30T18:28:00Z">
            <w:rPr>
              <w:rStyle w:val="Hyperlink"/>
            </w:rPr>
          </w:rPrChange>
        </w:rPr>
        <w:t>child on child</w:t>
      </w:r>
      <w:proofErr w:type="gramEnd"/>
      <w:r w:rsidR="00850A66" w:rsidRPr="00D15881">
        <w:rPr>
          <w:rStyle w:val="Hyperlink"/>
          <w:rFonts w:ascii="Bookman Old Style" w:hAnsi="Bookman Old Style"/>
          <w:rPrChange w:id="3010" w:author="Mandy Barnsley, Head, Crosscrake CE School" w:date="2026-08-30T18:28:00Z">
            <w:rPr>
              <w:rStyle w:val="Hyperlink"/>
            </w:rPr>
          </w:rPrChange>
        </w:rPr>
        <w:t xml:space="preserve"> sexual violence and sexual harassment flowchart</w:t>
      </w:r>
      <w:r w:rsidR="00D15881" w:rsidRPr="00D15881">
        <w:rPr>
          <w:rStyle w:val="Hyperlink"/>
          <w:rFonts w:ascii="Bookman Old Style" w:hAnsi="Bookman Old Style"/>
          <w:rPrChange w:id="3011" w:author="Mandy Barnsley, Head, Crosscrake CE School" w:date="2026-08-30T18:28:00Z">
            <w:rPr>
              <w:rStyle w:val="Hyperlink"/>
            </w:rPr>
          </w:rPrChange>
        </w:rPr>
        <w:fldChar w:fldCharType="end"/>
      </w:r>
      <w:r w:rsidR="000C1F6F" w:rsidRPr="00D15881">
        <w:rPr>
          <w:rFonts w:ascii="Bookman Old Style" w:hAnsi="Bookman Old Style"/>
          <w:rPrChange w:id="3012" w:author="Mandy Barnsley, Head, Crosscrake CE School" w:date="2026-08-30T18:28:00Z">
            <w:rPr/>
          </w:rPrChange>
        </w:rPr>
        <w:t xml:space="preserve"> is available to download from the </w:t>
      </w:r>
      <w:proofErr w:type="spellStart"/>
      <w:r w:rsidR="000C1F6F" w:rsidRPr="00D15881">
        <w:rPr>
          <w:rFonts w:ascii="Bookman Old Style" w:hAnsi="Bookman Old Style"/>
          <w:rPrChange w:id="3013" w:author="Mandy Barnsley, Head, Crosscrake CE School" w:date="2026-08-30T18:28:00Z">
            <w:rPr/>
          </w:rPrChange>
        </w:rPr>
        <w:t>KAH</w:t>
      </w:r>
      <w:r w:rsidR="00B910A9" w:rsidRPr="00D15881">
        <w:rPr>
          <w:rFonts w:ascii="Bookman Old Style" w:hAnsi="Bookman Old Style"/>
          <w:rPrChange w:id="3014" w:author="Mandy Barnsley, Head, Crosscrake CE School" w:date="2026-08-30T18:28:00Z">
            <w:rPr/>
          </w:rPrChange>
        </w:rPr>
        <w:t>ub</w:t>
      </w:r>
      <w:proofErr w:type="spellEnd"/>
      <w:r w:rsidR="000C1F6F" w:rsidRPr="00D15881">
        <w:rPr>
          <w:rFonts w:ascii="Bookman Old Style" w:hAnsi="Bookman Old Style"/>
          <w:rPrChange w:id="3015" w:author="Mandy Barnsley, Head, Crosscrake CE School" w:date="2026-08-30T18:28:00Z">
            <w:rPr/>
          </w:rPrChange>
        </w:rPr>
        <w:t xml:space="preserve">. </w:t>
      </w:r>
    </w:p>
    <w:p w14:paraId="76D1A0D2" w14:textId="41EFBEF4" w:rsidR="007A6AD3" w:rsidRPr="00D15881" w:rsidRDefault="007A6AD3" w:rsidP="007A6AD3">
      <w:pPr>
        <w:spacing w:after="120"/>
        <w:ind w:left="624"/>
        <w:rPr>
          <w:rFonts w:ascii="Bookman Old Style" w:hAnsi="Bookman Old Style"/>
          <w:rPrChange w:id="3016" w:author="Mandy Barnsley, Head, Crosscrake CE School" w:date="2026-08-30T18:28:00Z">
            <w:rPr/>
          </w:rPrChange>
        </w:rPr>
      </w:pPr>
      <w:r w:rsidRPr="00D15881">
        <w:rPr>
          <w:rFonts w:ascii="Bookman Old Style" w:hAnsi="Bookman Old Style"/>
          <w:b/>
          <w:rPrChange w:id="3017" w:author="Mandy Barnsley, Head, Crosscrake CE School" w:date="2026-08-30T18:28:00Z">
            <w:rPr>
              <w:b/>
            </w:rPr>
          </w:rPrChange>
        </w:rPr>
        <w:t xml:space="preserve">Immediate </w:t>
      </w:r>
      <w:r w:rsidRPr="00D15881">
        <w:rPr>
          <w:rFonts w:ascii="Bookman Old Style" w:hAnsi="Bookman Old Style"/>
          <w:rPrChange w:id="3018" w:author="Mandy Barnsley, Head, Crosscrake CE School" w:date="2026-08-30T18:28:00Z">
            <w:rPr/>
          </w:rPrChange>
        </w:rPr>
        <w:t>consideration will be given as to how best to support and protect the victim and the alleged perpetrator(s) and any other children involved/impacted including siblings and other close relatives.</w:t>
      </w:r>
    </w:p>
    <w:p w14:paraId="55FDEB20" w14:textId="77777777" w:rsidR="007A6AD3" w:rsidRPr="00D15881" w:rsidRDefault="007A6AD3" w:rsidP="007A6AD3">
      <w:pPr>
        <w:spacing w:after="120"/>
        <w:ind w:left="624"/>
        <w:rPr>
          <w:rFonts w:ascii="Bookman Old Style" w:hAnsi="Bookman Old Style"/>
          <w:rPrChange w:id="3019" w:author="Mandy Barnsley, Head, Crosscrake CE School" w:date="2026-08-30T18:28:00Z">
            <w:rPr/>
          </w:rPrChange>
        </w:rPr>
      </w:pPr>
      <w:r w:rsidRPr="00D15881">
        <w:rPr>
          <w:rFonts w:ascii="Bookman Old Style" w:hAnsi="Bookman Old Style"/>
          <w:rPrChange w:id="3020" w:author="Mandy Barnsley, Head, Crosscrake CE School" w:date="2026-08-30T18:28:00Z">
            <w:rPr/>
          </w:rPrChange>
        </w:rPr>
        <w:t>Consideration will also be given to the wishes of the victim in terms of how they want to proceed.  This is especially important in the context of sexual violence and sexual harassment.  Victims will be given as much control as is reasonably possible over decisions regarding how any investigation will be progressed and any support that they will be offered.  This will, however, be balanced with the school’s duty and responsibilities to protect other children.</w:t>
      </w:r>
    </w:p>
    <w:p w14:paraId="09320D16" w14:textId="77777777" w:rsidR="007A6AD3" w:rsidRPr="00D15881" w:rsidRDefault="007A6AD3" w:rsidP="00821C5B">
      <w:pPr>
        <w:spacing w:after="120"/>
        <w:ind w:left="624"/>
        <w:rPr>
          <w:rFonts w:ascii="Bookman Old Style" w:hAnsi="Bookman Old Style"/>
          <w:rPrChange w:id="3021" w:author="Mandy Barnsley, Head, Crosscrake CE School" w:date="2026-08-30T18:28:00Z">
            <w:rPr/>
          </w:rPrChange>
        </w:rPr>
      </w:pPr>
      <w:r w:rsidRPr="00D15881">
        <w:rPr>
          <w:rFonts w:ascii="Bookman Old Style" w:hAnsi="Bookman Old Style"/>
          <w:rPrChange w:id="3022" w:author="Mandy Barnsley, Head, Crosscrake CE School" w:date="2026-08-30T18:28:00Z">
            <w:rPr/>
          </w:rPrChange>
        </w:rPr>
        <w:t xml:space="preserve">We will do all we reasonably can to protect the anonymity of any children involved in any report of sexual violence or sexual harassment, carefully considering, based on the nature of the report, which staff should know about the report and any support that will </w:t>
      </w:r>
      <w:r w:rsidRPr="00D15881">
        <w:rPr>
          <w:rFonts w:ascii="Bookman Old Style" w:hAnsi="Bookman Old Style"/>
          <w:rPrChange w:id="3023" w:author="Mandy Barnsley, Head, Crosscrake CE School" w:date="2026-08-30T18:28:00Z">
            <w:rPr/>
          </w:rPrChange>
        </w:rPr>
        <w:lastRenderedPageBreak/>
        <w:t>be put in place for the children involved.  We will also consider the potential impact of social media in facilitating the spreading of rumours and exposing victims’ identities.</w:t>
      </w:r>
    </w:p>
    <w:p w14:paraId="602CAC07"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24" w:author="Mandy Barnsley, Head, Crosscrake CE School" w:date="2026-08-30T18:28:00Z">
            <w:rPr/>
          </w:rPrChange>
        </w:rPr>
      </w:pPr>
      <w:r w:rsidRPr="00D15881">
        <w:rPr>
          <w:rFonts w:ascii="Bookman Old Style" w:hAnsi="Bookman Old Style"/>
          <w:rPrChange w:id="3025" w:author="Mandy Barnsley, Head, Crosscrake CE School" w:date="2026-08-30T18:28:00Z">
            <w:rPr/>
          </w:rPrChange>
        </w:rPr>
        <w:t xml:space="preserve">Staff who observe or suspect any form of </w:t>
      </w:r>
      <w:proofErr w:type="gramStart"/>
      <w:r w:rsidRPr="00D15881">
        <w:rPr>
          <w:rFonts w:ascii="Bookman Old Style" w:hAnsi="Bookman Old Style"/>
          <w:rPrChange w:id="3026" w:author="Mandy Barnsley, Head, Crosscrake CE School" w:date="2026-08-30T18:28:00Z">
            <w:rPr/>
          </w:rPrChange>
        </w:rPr>
        <w:t>child on child</w:t>
      </w:r>
      <w:proofErr w:type="gramEnd"/>
      <w:r w:rsidRPr="00D15881">
        <w:rPr>
          <w:rFonts w:ascii="Bookman Old Style" w:hAnsi="Bookman Old Style"/>
          <w:rPrChange w:id="3027" w:author="Mandy Barnsley, Head, Crosscrake CE School" w:date="2026-08-30T18:28:00Z">
            <w:rPr/>
          </w:rPrChange>
        </w:rPr>
        <w:t xml:space="preserve"> abuse (including sexual violence or sexual harassment) must inform the DSL as soon as possible so that further investigations can take place.  It is important to understand that children may not find it easy to tell staff about their abuse verbally and that additional barriers much as the child’s vulnerability, disability, sex, ethnicity and/or sexual orientation may be a factor.</w:t>
      </w:r>
    </w:p>
    <w:p w14:paraId="2CD07ABC" w14:textId="02BD2E39" w:rsidR="007A6AD3" w:rsidRPr="00D15881" w:rsidRDefault="007A6AD3" w:rsidP="00A06D93">
      <w:pPr>
        <w:numPr>
          <w:ilvl w:val="0"/>
          <w:numId w:val="60"/>
        </w:numPr>
        <w:autoSpaceDE w:val="0"/>
        <w:autoSpaceDN w:val="0"/>
        <w:adjustRightInd w:val="0"/>
        <w:ind w:left="981" w:hanging="357"/>
        <w:rPr>
          <w:rFonts w:ascii="Bookman Old Style" w:hAnsi="Bookman Old Style"/>
          <w:rPrChange w:id="3028" w:author="Mandy Barnsley, Head, Crosscrake CE School" w:date="2026-08-30T18:28:00Z">
            <w:rPr/>
          </w:rPrChange>
        </w:rPr>
      </w:pPr>
      <w:r w:rsidRPr="00D15881">
        <w:rPr>
          <w:rFonts w:ascii="Bookman Old Style" w:hAnsi="Bookman Old Style"/>
          <w:rPrChange w:id="3029" w:author="Mandy Barnsley, Head, Crosscrake CE School" w:date="2026-08-30T18:28:00Z">
            <w:rPr/>
          </w:rPrChange>
        </w:rPr>
        <w:t xml:space="preserve">Staff, and this could be anyone in the school who the child trusts, must not promise confidentiality at the initial stage as it is very likely a concern will have to be shared with the DSL to discuss next steps.  Information must only be shared with those people who are necessary in order to progress the report and the child should be informed what the next steps will be and </w:t>
      </w:r>
      <w:r w:rsidR="004B63C0" w:rsidRPr="00D15881">
        <w:rPr>
          <w:rFonts w:ascii="Bookman Old Style" w:hAnsi="Bookman Old Style"/>
          <w:rPrChange w:id="3030" w:author="Mandy Barnsley, Head, Crosscrake CE School" w:date="2026-08-30T18:28:00Z">
            <w:rPr/>
          </w:rPrChange>
        </w:rPr>
        <w:t xml:space="preserve">to whom </w:t>
      </w:r>
      <w:r w:rsidRPr="00D15881">
        <w:rPr>
          <w:rFonts w:ascii="Bookman Old Style" w:hAnsi="Bookman Old Style"/>
          <w:rPrChange w:id="3031" w:author="Mandy Barnsley, Head, Crosscrake CE School" w:date="2026-08-30T18:28:00Z">
            <w:rPr/>
          </w:rPrChange>
        </w:rPr>
        <w:t>the report will be passed.</w:t>
      </w:r>
    </w:p>
    <w:p w14:paraId="5501513E"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32" w:author="Mandy Barnsley, Head, Crosscrake CE School" w:date="2026-08-30T18:28:00Z">
            <w:rPr/>
          </w:rPrChange>
        </w:rPr>
      </w:pPr>
      <w:r w:rsidRPr="00D15881">
        <w:rPr>
          <w:rFonts w:ascii="Bookman Old Style" w:hAnsi="Bookman Old Style"/>
          <w:rPrChange w:id="3033" w:author="Mandy Barnsley, Head, Crosscrake CE School" w:date="2026-08-30T18:28:00Z">
            <w:rPr/>
          </w:rPrChange>
        </w:rPr>
        <w:t>When an allegation is made by a pupil against another pupil, members of staff should consider whether the complaint raises a child protection concern.  If there is a child protection concern the DSL must be informed as soon as possible.</w:t>
      </w:r>
    </w:p>
    <w:p w14:paraId="2E969449" w14:textId="45D2C92B" w:rsidR="007A6AD3" w:rsidRPr="00D15881" w:rsidRDefault="007A6AD3" w:rsidP="00A06D93">
      <w:pPr>
        <w:numPr>
          <w:ilvl w:val="0"/>
          <w:numId w:val="60"/>
        </w:numPr>
        <w:autoSpaceDE w:val="0"/>
        <w:autoSpaceDN w:val="0"/>
        <w:adjustRightInd w:val="0"/>
        <w:ind w:left="981" w:hanging="357"/>
        <w:rPr>
          <w:rFonts w:ascii="Bookman Old Style" w:hAnsi="Bookman Old Style"/>
          <w:rPrChange w:id="3034" w:author="Mandy Barnsley, Head, Crosscrake CE School" w:date="2026-08-30T18:28:00Z">
            <w:rPr/>
          </w:rPrChange>
        </w:rPr>
      </w:pPr>
      <w:r w:rsidRPr="00D15881">
        <w:rPr>
          <w:rFonts w:ascii="Bookman Old Style" w:hAnsi="Bookman Old Style"/>
          <w:rPrChange w:id="3035" w:author="Mandy Barnsley, Head, Crosscrake CE School" w:date="2026-08-30T18:28:00Z">
            <w:rPr/>
          </w:rPrChange>
        </w:rPr>
        <w:t xml:space="preserve">Reports that include an online element will be carefully managed in line with the DfE advice for schools on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"https://www.gov.uk/government/publications/searching-screening-and-confiscation" </w:instrText>
      </w:r>
      <w:r w:rsidR="00D15881" w:rsidRPr="00D15881">
        <w:rPr>
          <w:rFonts w:ascii="Bookman Old Style" w:hAnsi="Bookman Old Style"/>
        </w:rPr>
        <w:fldChar w:fldCharType="separate"/>
      </w:r>
      <w:r w:rsidR="00833A6D" w:rsidRPr="00D15881">
        <w:rPr>
          <w:rStyle w:val="Hyperlink"/>
          <w:rFonts w:ascii="Bookman Old Style" w:hAnsi="Bookman Old Style"/>
          <w:rPrChange w:id="3036" w:author="Mandy Barnsley, Head, Crosscrake CE School" w:date="2026-08-30T18:28:00Z">
            <w:rPr>
              <w:rStyle w:val="Hyperlink"/>
            </w:rPr>
          </w:rPrChange>
        </w:rPr>
        <w:t>Searching, screening and confiscation</w:t>
      </w:r>
      <w:r w:rsidR="00D15881" w:rsidRPr="00D15881">
        <w:rPr>
          <w:rStyle w:val="Hyperlink"/>
          <w:rFonts w:ascii="Bookman Old Style" w:hAnsi="Bookman Old Style"/>
          <w:rPrChange w:id="3037" w:author="Mandy Barnsley, Head, Crosscrake CE School" w:date="2026-08-30T18:28:00Z">
            <w:rPr>
              <w:rStyle w:val="Hyperlink"/>
            </w:rPr>
          </w:rPrChange>
        </w:rPr>
        <w:fldChar w:fldCharType="end"/>
      </w:r>
      <w:r w:rsidRPr="00D15881">
        <w:rPr>
          <w:rFonts w:ascii="Bookman Old Style" w:hAnsi="Bookman Old Style"/>
          <w:rPrChange w:id="3038" w:author="Mandy Barnsley, Head, Crosscrake CE School" w:date="2026-08-30T18:28:00Z">
            <w:rPr/>
          </w:rPrChange>
        </w:rPr>
        <w:t>.  Staff will not view or forward illegal images of a child but will discuss with the DSL whether it may be more appropriate to confiscate any devices to preserve any evidence and hand them to the Police for inspection.</w:t>
      </w:r>
    </w:p>
    <w:p w14:paraId="61C38969"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39" w:author="Mandy Barnsley, Head, Crosscrake CE School" w:date="2026-08-30T18:28:00Z">
            <w:rPr/>
          </w:rPrChange>
        </w:rPr>
      </w:pPr>
      <w:r w:rsidRPr="00D15881">
        <w:rPr>
          <w:rFonts w:ascii="Bookman Old Style" w:hAnsi="Bookman Old Style"/>
          <w:rPrChange w:id="3040" w:author="Mandy Barnsley, Head, Crosscrake CE School" w:date="2026-08-30T18:28:00Z">
            <w:rPr/>
          </w:rPrChange>
        </w:rPr>
        <w:t>A factual written or electronic record will be made of the concern/allegation, but no attempt at this stage should be made to investigate the circumstances.</w:t>
      </w:r>
    </w:p>
    <w:p w14:paraId="257B79A2" w14:textId="032172E9" w:rsidR="007A6AD3" w:rsidRPr="00D15881" w:rsidRDefault="007A6AD3" w:rsidP="00A06D93">
      <w:pPr>
        <w:numPr>
          <w:ilvl w:val="0"/>
          <w:numId w:val="60"/>
        </w:numPr>
        <w:autoSpaceDE w:val="0"/>
        <w:autoSpaceDN w:val="0"/>
        <w:adjustRightInd w:val="0"/>
        <w:ind w:left="981" w:hanging="357"/>
        <w:rPr>
          <w:rFonts w:ascii="Bookman Old Style" w:hAnsi="Bookman Old Style"/>
          <w:rPrChange w:id="3041" w:author="Mandy Barnsley, Head, Crosscrake CE School" w:date="2026-08-30T18:28:00Z">
            <w:rPr/>
          </w:rPrChange>
        </w:rPr>
      </w:pPr>
      <w:r w:rsidRPr="00D15881">
        <w:rPr>
          <w:rFonts w:ascii="Bookman Old Style" w:hAnsi="Bookman Old Style"/>
          <w:rPrChange w:id="3042" w:author="Mandy Barnsley, Head, Crosscrake CE School" w:date="2026-08-30T18:28:00Z">
            <w:rPr/>
          </w:rPrChange>
        </w:rPr>
        <w:t xml:space="preserve">The DSL should contact </w:t>
      </w:r>
      <w:r w:rsidR="00A9535D" w:rsidRPr="00D15881">
        <w:rPr>
          <w:rFonts w:ascii="Bookman Old Style" w:hAnsi="Bookman Old Style"/>
          <w:rPrChange w:id="3043" w:author="Mandy Barnsley, Head, Crosscrake CE School" w:date="2026-08-30T18:28:00Z">
            <w:rPr/>
          </w:rPrChange>
        </w:rPr>
        <w:t xml:space="preserve">the </w:t>
      </w:r>
      <w:proofErr w:type="spellStart"/>
      <w:ins w:id="3044" w:author="Kym Allan" w:date="2026-08-30T18:28:00Z">
        <w:r w:rsidR="00793031" w:rsidRPr="00D15881">
          <w:rPr>
            <w:rFonts w:ascii="Bookman Old Style" w:hAnsi="Bookman Old Style"/>
          </w:rPr>
          <w:t>MACH</w:t>
        </w:r>
      </w:ins>
      <w:r w:rsidR="00AC783A" w:rsidRPr="00D15881">
        <w:rPr>
          <w:rFonts w:ascii="Bookman Old Style" w:hAnsi="Bookman Old Style"/>
          <w:rPrChange w:id="3045" w:author="Mandy Barnsley, Head, Crosscrake CE School" w:date="2026-08-30T18:28:00Z">
            <w:rPr/>
          </w:rPrChange>
        </w:rPr>
        <w:t>for</w:t>
      </w:r>
      <w:proofErr w:type="spellEnd"/>
      <w:r w:rsidR="00AC783A" w:rsidRPr="00D15881">
        <w:rPr>
          <w:rFonts w:ascii="Bookman Old Style" w:hAnsi="Bookman Old Style"/>
          <w:rPrChange w:id="3046" w:author="Mandy Barnsley, Head, Crosscrake CE School" w:date="2026-08-30T18:28:00Z">
            <w:rPr/>
          </w:rPrChange>
        </w:rPr>
        <w:t xml:space="preserve"> the area in which the child </w:t>
      </w:r>
      <w:r w:rsidR="00F56CFB" w:rsidRPr="00D15881">
        <w:rPr>
          <w:rFonts w:ascii="Bookman Old Style" w:hAnsi="Bookman Old Style"/>
          <w:rPrChange w:id="3047" w:author="Mandy Barnsley, Head, Crosscrake CE School" w:date="2026-08-30T18:28:00Z">
            <w:rPr/>
          </w:rPrChange>
        </w:rPr>
        <w:t xml:space="preserve">normally </w:t>
      </w:r>
      <w:r w:rsidR="00AC783A" w:rsidRPr="00D15881">
        <w:rPr>
          <w:rFonts w:ascii="Bookman Old Style" w:hAnsi="Bookman Old Style"/>
          <w:rPrChange w:id="3048" w:author="Mandy Barnsley, Head, Crosscrake CE School" w:date="2026-08-30T18:28:00Z">
            <w:rPr/>
          </w:rPrChange>
        </w:rPr>
        <w:t xml:space="preserve">resides </w:t>
      </w:r>
      <w:r w:rsidRPr="00D15881">
        <w:rPr>
          <w:rFonts w:ascii="Bookman Old Style" w:hAnsi="Bookman Old Style"/>
          <w:rPrChange w:id="3049" w:author="Mandy Barnsley, Head, Crosscrake CE School" w:date="2026-08-30T18:28:00Z">
            <w:rPr/>
          </w:rPrChange>
        </w:rPr>
        <w:t xml:space="preserve">to discuss the case.  It is possible that </w:t>
      </w:r>
      <w:ins w:id="3050" w:author="Kym Allan" w:date="2026-08-30T18:28:00Z">
        <w:r w:rsidR="00793031" w:rsidRPr="00D15881">
          <w:rPr>
            <w:rFonts w:ascii="Bookman Old Style" w:hAnsi="Bookman Old Style"/>
          </w:rPr>
          <w:t>the MACH</w:t>
        </w:r>
      </w:ins>
      <w:del w:id="3051" w:author="Kym Allan" w:date="2026-08-30T18:28:00Z">
        <w:r w:rsidRPr="00D15881">
          <w:rPr>
            <w:rFonts w:ascii="Bookman Old Style" w:hAnsi="Bookman Old Style"/>
          </w:rPr>
          <w:delText>Safeguarding Hub</w:delText>
        </w:r>
      </w:del>
      <w:r w:rsidRPr="00D15881">
        <w:rPr>
          <w:rFonts w:ascii="Bookman Old Style" w:hAnsi="Bookman Old Style"/>
          <w:rPrChange w:id="3052" w:author="Mandy Barnsley, Head, Crosscrake CE School" w:date="2026-08-30T18:28:00Z">
            <w:rPr/>
          </w:rPrChange>
        </w:rPr>
        <w:t xml:space="preserve"> is already aware of child protection concerns around this young person.  The DSL will follow through the outcomes of the discussion and make a referral of either one or all of the pupils involved where appropriate.</w:t>
      </w:r>
    </w:p>
    <w:p w14:paraId="0CF5F254"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53" w:author="Mandy Barnsley, Head, Crosscrake CE School" w:date="2026-08-30T18:28:00Z">
            <w:rPr/>
          </w:rPrChange>
        </w:rPr>
      </w:pPr>
      <w:r w:rsidRPr="00D15881">
        <w:rPr>
          <w:rFonts w:ascii="Bookman Old Style" w:hAnsi="Bookman Old Style"/>
          <w:rPrChange w:id="3054" w:author="Mandy Barnsley, Head, Crosscrake CE School" w:date="2026-08-30T18:28:00Z">
            <w:rPr/>
          </w:rPrChange>
        </w:rPr>
        <w:t>The DSL will make a written or electronic record of the concern, the discussion and any outcome and keep a copy in the files of both/all pupils.</w:t>
      </w:r>
    </w:p>
    <w:p w14:paraId="525E3603" w14:textId="2B00931F" w:rsidR="007A6AD3" w:rsidRPr="00D15881" w:rsidRDefault="007A6AD3" w:rsidP="00A06D93">
      <w:pPr>
        <w:numPr>
          <w:ilvl w:val="0"/>
          <w:numId w:val="60"/>
        </w:numPr>
        <w:autoSpaceDE w:val="0"/>
        <w:autoSpaceDN w:val="0"/>
        <w:adjustRightInd w:val="0"/>
        <w:ind w:left="981" w:hanging="357"/>
        <w:rPr>
          <w:rFonts w:ascii="Bookman Old Style" w:hAnsi="Bookman Old Style"/>
          <w:rPrChange w:id="3055" w:author="Mandy Barnsley, Head, Crosscrake CE School" w:date="2026-08-30T18:28:00Z">
            <w:rPr/>
          </w:rPrChange>
        </w:rPr>
      </w:pPr>
      <w:bookmarkStart w:id="3056" w:name="_Hlk78386482"/>
      <w:r w:rsidRPr="00D15881">
        <w:rPr>
          <w:rFonts w:ascii="Bookman Old Style" w:hAnsi="Bookman Old Style"/>
          <w:rPrChange w:id="3057" w:author="Mandy Barnsley, Head, Crosscrake CE School" w:date="2026-08-30T18:28:00Z">
            <w:rPr/>
          </w:rPrChange>
        </w:rPr>
        <w:t xml:space="preserve">If the concern/allegation indicates a potential criminal offence has taken place </w:t>
      </w:r>
      <w:bookmarkStart w:id="3058" w:name="_Hlk52802020"/>
      <w:bookmarkStart w:id="3059" w:name="_Hlk52891267"/>
      <w:proofErr w:type="gramStart"/>
      <w:r w:rsidRPr="00D15881">
        <w:rPr>
          <w:rFonts w:ascii="Bookman Old Style" w:hAnsi="Bookman Old Style"/>
          <w:rPrChange w:id="3060" w:author="Mandy Barnsley, Head, Crosscrake CE School" w:date="2026-08-30T18:28:00Z">
            <w:rPr/>
          </w:rPrChange>
        </w:rPr>
        <w:t>e.g.</w:t>
      </w:r>
      <w:proofErr w:type="gramEnd"/>
      <w:r w:rsidRPr="00D15881">
        <w:rPr>
          <w:rFonts w:ascii="Bookman Old Style" w:hAnsi="Bookman Old Style"/>
          <w:rPrChange w:id="3061" w:author="Mandy Barnsley, Head, Crosscrake CE School" w:date="2026-08-30T18:28:00Z">
            <w:rPr/>
          </w:rPrChange>
        </w:rPr>
        <w:t xml:space="preserve"> rape, assault by penetration, sexual assault, sexual violence or sexual harassment (regardless of the age of the alleged perpetrator(s), the Police must be</w:t>
      </w:r>
      <w:bookmarkEnd w:id="3058"/>
      <w:r w:rsidRPr="00D15881">
        <w:rPr>
          <w:rFonts w:ascii="Bookman Old Style" w:hAnsi="Bookman Old Style"/>
          <w:rPrChange w:id="3062" w:author="Mandy Barnsley, Head, Crosscrake CE School" w:date="2026-08-30T18:28:00Z">
            <w:rPr/>
          </w:rPrChange>
        </w:rPr>
        <w:t xml:space="preserve"> contacted at the earliest opportunity and parents informed (of both the pupil being complained about and the alleged victim).</w:t>
      </w:r>
      <w:bookmarkEnd w:id="3056"/>
      <w:bookmarkEnd w:id="3059"/>
      <w:r w:rsidRPr="00D15881">
        <w:rPr>
          <w:rFonts w:ascii="Bookman Old Style" w:hAnsi="Bookman Old Style"/>
          <w:rPrChange w:id="3063" w:author="Mandy Barnsley, Head, Crosscrake CE School" w:date="2026-08-30T18:28:00Z">
            <w:rPr/>
          </w:rPrChange>
        </w:rPr>
        <w:t xml:space="preserve">  </w:t>
      </w:r>
      <w:bookmarkStart w:id="3064" w:name="_Hlk78384734"/>
      <w:r w:rsidRPr="00D15881">
        <w:rPr>
          <w:rFonts w:ascii="Bookman Old Style" w:hAnsi="Bookman Old Style"/>
          <w:rPrChange w:id="3065" w:author="Mandy Barnsley, Head, Crosscrake CE School" w:date="2026-08-30T18:28:00Z">
            <w:rPr/>
          </w:rPrChange>
        </w:rPr>
        <w:t>See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"https://www.npcc.police.uk/SysSiteAssets/media/downloads/publications/publications-log/2020/when-to-call-the-police--guidance-for-schools-and-colleges.pdf" </w:instrText>
      </w:r>
      <w:r w:rsidR="00D15881" w:rsidRPr="00D15881">
        <w:rPr>
          <w:rFonts w:ascii="Bookman Old Style" w:hAnsi="Bookman Old Style"/>
        </w:rPr>
        <w:fldChar w:fldCharType="separate"/>
      </w:r>
      <w:r w:rsidRPr="00D15881">
        <w:rPr>
          <w:rStyle w:val="Hyperlink"/>
          <w:rFonts w:ascii="Bookman Old Style" w:hAnsi="Bookman Old Style"/>
          <w:rPrChange w:id="3066" w:author="Mandy Barnsley, Head, Crosscrake CE School" w:date="2026-08-30T18:28:00Z">
            <w:rPr>
              <w:rStyle w:val="Hyperlink"/>
            </w:rPr>
          </w:rPrChange>
        </w:rPr>
        <w:t>When to call the Police</w:t>
      </w:r>
      <w:r w:rsidR="00D15881" w:rsidRPr="00D15881">
        <w:rPr>
          <w:rStyle w:val="Hyperlink"/>
          <w:rFonts w:ascii="Bookman Old Style" w:hAnsi="Bookman Old Style"/>
          <w:rPrChange w:id="3067" w:author="Mandy Barnsley, Head, Crosscrake CE School" w:date="2026-08-30T18:28:00Z">
            <w:rPr>
              <w:rStyle w:val="Hyperlink"/>
            </w:rPr>
          </w:rPrChange>
        </w:rPr>
        <w:fldChar w:fldCharType="end"/>
      </w:r>
      <w:r w:rsidRPr="00D15881">
        <w:rPr>
          <w:rFonts w:ascii="Bookman Old Style" w:hAnsi="Bookman Old Style"/>
          <w:rPrChange w:id="3068" w:author="Mandy Barnsley, Head, Crosscrake CE School" w:date="2026-08-30T18:28:00Z">
            <w:rPr/>
          </w:rPrChange>
        </w:rPr>
        <w:t>’ for further guidance.</w:t>
      </w:r>
    </w:p>
    <w:p w14:paraId="034B0575"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69" w:author="Mandy Barnsley, Head, Crosscrake CE School" w:date="2026-08-30T18:28:00Z">
            <w:rPr/>
          </w:rPrChange>
        </w:rPr>
      </w:pPr>
      <w:bookmarkStart w:id="3070" w:name="_Hlk27060339"/>
      <w:bookmarkEnd w:id="3064"/>
      <w:r w:rsidRPr="00D15881">
        <w:rPr>
          <w:rFonts w:ascii="Bookman Old Style" w:hAnsi="Bookman Old Style"/>
          <w:rPrChange w:id="3071" w:author="Mandy Barnsley, Head, Crosscrake CE School" w:date="2026-08-30T18:28:00Z">
            <w:rPr/>
          </w:rPrChange>
        </w:rPr>
        <w:t>The school will consider how best to keep victims and alleged perpetrators of sexual violence a reasonable distance apart while on school premises and, where relevant, on transport to and from school.  While the facts are being investigated, the alleged perpetrator should be removed from any classes that they share with the victim.  This is in the best interests of both children and should not be perceived to be a judgement on the guilt of the alleged perpetrator.</w:t>
      </w:r>
      <w:bookmarkEnd w:id="3070"/>
      <w:r w:rsidRPr="00D15881">
        <w:rPr>
          <w:rFonts w:ascii="Bookman Old Style" w:hAnsi="Bookman Old Style"/>
          <w:rPrChange w:id="3072" w:author="Mandy Barnsley, Head, Crosscrake CE School" w:date="2026-08-30T18:28:00Z">
            <w:rPr/>
          </w:rPrChange>
        </w:rPr>
        <w:t xml:space="preserve">  </w:t>
      </w:r>
    </w:p>
    <w:p w14:paraId="701D1059" w14:textId="6E3DC5C0" w:rsidR="007A6AD3" w:rsidRPr="00D15881" w:rsidRDefault="007A6AD3" w:rsidP="00A06D93">
      <w:pPr>
        <w:numPr>
          <w:ilvl w:val="0"/>
          <w:numId w:val="60"/>
        </w:numPr>
        <w:autoSpaceDE w:val="0"/>
        <w:autoSpaceDN w:val="0"/>
        <w:adjustRightInd w:val="0"/>
        <w:ind w:left="981" w:hanging="357"/>
        <w:rPr>
          <w:rFonts w:ascii="Bookman Old Style" w:hAnsi="Bookman Old Style"/>
          <w:rPrChange w:id="3073" w:author="Mandy Barnsley, Head, Crosscrake CE School" w:date="2026-08-30T18:28:00Z">
            <w:rPr/>
          </w:rPrChange>
        </w:rPr>
      </w:pPr>
      <w:bookmarkStart w:id="3074" w:name="_Hlk78385249"/>
      <w:r w:rsidRPr="00D15881">
        <w:rPr>
          <w:rFonts w:ascii="Bookman Old Style" w:hAnsi="Bookman Old Style"/>
          <w:rPrChange w:id="3075" w:author="Mandy Barnsley, Head, Crosscrake CE School" w:date="2026-08-30T18:28:00Z">
            <w:rPr/>
          </w:rPrChange>
        </w:rPr>
        <w:t xml:space="preserve">It may be appropriate to exclude the pupil being complained about for a period of time </w:t>
      </w:r>
      <w:r w:rsidR="00D5798E" w:rsidRPr="00D15881">
        <w:rPr>
          <w:rFonts w:ascii="Bookman Old Style" w:hAnsi="Bookman Old Style"/>
          <w:rPrChange w:id="3076" w:author="Mandy Barnsley, Head, Crosscrake CE School" w:date="2026-08-30T18:28:00Z">
            <w:rPr/>
          </w:rPrChange>
        </w:rPr>
        <w:t>in accordance with this Policy and procedures</w:t>
      </w:r>
      <w:r w:rsidRPr="00D15881">
        <w:rPr>
          <w:rFonts w:ascii="Bookman Old Style" w:hAnsi="Bookman Old Style"/>
          <w:rPrChange w:id="3077" w:author="Mandy Barnsley, Head, Crosscrake CE School" w:date="2026-08-30T18:28:00Z">
            <w:rPr/>
          </w:rPrChange>
        </w:rPr>
        <w:t xml:space="preserve">.  </w:t>
      </w:r>
    </w:p>
    <w:p w14:paraId="2609250A" w14:textId="38F3CF28" w:rsidR="007A6AD3" w:rsidRPr="00D15881" w:rsidRDefault="007A6AD3" w:rsidP="00A06D93">
      <w:pPr>
        <w:numPr>
          <w:ilvl w:val="0"/>
          <w:numId w:val="60"/>
        </w:numPr>
        <w:autoSpaceDE w:val="0"/>
        <w:autoSpaceDN w:val="0"/>
        <w:adjustRightInd w:val="0"/>
        <w:ind w:left="981" w:hanging="357"/>
        <w:rPr>
          <w:rFonts w:ascii="Bookman Old Style" w:hAnsi="Bookman Old Style"/>
          <w:rPrChange w:id="3078" w:author="Mandy Barnsley, Head, Crosscrake CE School" w:date="2026-08-30T18:28:00Z">
            <w:rPr/>
          </w:rPrChange>
        </w:rPr>
      </w:pPr>
      <w:r w:rsidRPr="00D15881">
        <w:rPr>
          <w:rFonts w:ascii="Bookman Old Style" w:hAnsi="Bookman Old Style"/>
          <w:rPrChange w:id="3079" w:author="Mandy Barnsley, Head, Crosscrake CE School" w:date="2026-08-30T18:28:00Z">
            <w:rPr/>
          </w:rPrChange>
        </w:rPr>
        <w:t xml:space="preserve">Where a criminal investigation into sexual assault leads to a conviction or caution, we will consider any additional sanctions in light of </w:t>
      </w:r>
      <w:r w:rsidR="00D5798E" w:rsidRPr="00D15881">
        <w:rPr>
          <w:rFonts w:ascii="Bookman Old Style" w:hAnsi="Bookman Old Style"/>
          <w:rPrChange w:id="3080" w:author="Mandy Barnsley, Head, Crosscrake CE School" w:date="2026-08-30T18:28:00Z">
            <w:rPr/>
          </w:rPrChange>
        </w:rPr>
        <w:t xml:space="preserve">this Policy </w:t>
      </w:r>
      <w:r w:rsidRPr="00D15881">
        <w:rPr>
          <w:rFonts w:ascii="Bookman Old Style" w:hAnsi="Bookman Old Style"/>
          <w:rPrChange w:id="3081" w:author="Mandy Barnsley, Head, Crosscrake CE School" w:date="2026-08-30T18:28:00Z">
            <w:rPr/>
          </w:rPrChange>
        </w:rPr>
        <w:t>including consideration of permanent exclusion.  In any action we take, the nature of the conviction or caution and wishes of the victim will be taken into account.</w:t>
      </w:r>
    </w:p>
    <w:p w14:paraId="47DEC108"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82" w:author="Mandy Barnsley, Head, Crosscrake CE School" w:date="2026-08-30T18:28:00Z">
            <w:rPr/>
          </w:rPrChange>
        </w:rPr>
      </w:pPr>
      <w:bookmarkStart w:id="3083" w:name="_Hlk78385350"/>
      <w:bookmarkEnd w:id="3074"/>
      <w:r w:rsidRPr="00D15881">
        <w:rPr>
          <w:rFonts w:ascii="Bookman Old Style" w:hAnsi="Bookman Old Style"/>
          <w:rPrChange w:id="3084" w:author="Mandy Barnsley, Head, Crosscrake CE School" w:date="2026-08-30T18:28:00Z">
            <w:rPr/>
          </w:rPrChange>
        </w:rPr>
        <w:t>Both the immediate and future needs of the victim, the alleged perpetrator and any other children involved/affected will be assessed and, where necessary appropriate plans and strategies put in place.</w:t>
      </w:r>
      <w:bookmarkEnd w:id="3083"/>
      <w:r w:rsidRPr="00D15881">
        <w:rPr>
          <w:rFonts w:ascii="Bookman Old Style" w:hAnsi="Bookman Old Style"/>
          <w:rPrChange w:id="3085" w:author="Mandy Barnsley, Head, Crosscrake CE School" w:date="2026-08-30T18:28:00Z">
            <w:rPr/>
          </w:rPrChange>
        </w:rPr>
        <w:t xml:space="preserve"> </w:t>
      </w:r>
    </w:p>
    <w:p w14:paraId="47A025EC" w14:textId="354212B0" w:rsidR="007A6AD3" w:rsidRPr="00D15881" w:rsidRDefault="007A6AD3" w:rsidP="00A06D93">
      <w:pPr>
        <w:numPr>
          <w:ilvl w:val="0"/>
          <w:numId w:val="60"/>
        </w:numPr>
        <w:autoSpaceDE w:val="0"/>
        <w:autoSpaceDN w:val="0"/>
        <w:adjustRightInd w:val="0"/>
        <w:ind w:left="981" w:hanging="357"/>
        <w:rPr>
          <w:rFonts w:ascii="Bookman Old Style" w:hAnsi="Bookman Old Style"/>
          <w:rPrChange w:id="3086" w:author="Mandy Barnsley, Head, Crosscrake CE School" w:date="2026-08-30T18:28:00Z">
            <w:rPr/>
          </w:rPrChange>
        </w:rPr>
      </w:pPr>
      <w:r w:rsidRPr="00D15881">
        <w:rPr>
          <w:rFonts w:ascii="Bookman Old Style" w:hAnsi="Bookman Old Style"/>
          <w:rPrChange w:id="3087" w:author="Mandy Barnsley, Head, Crosscrake CE School" w:date="2026-08-30T18:28:00Z">
            <w:rPr/>
          </w:rPrChange>
        </w:rPr>
        <w:t xml:space="preserve">Where neither the </w:t>
      </w:r>
      <w:ins w:id="3088" w:author="Kym Allan" w:date="2026-08-30T18:28:00Z">
        <w:r w:rsidR="00793031" w:rsidRPr="00D15881">
          <w:rPr>
            <w:rFonts w:ascii="Bookman Old Style" w:hAnsi="Bookman Old Style"/>
          </w:rPr>
          <w:t>MACH</w:t>
        </w:r>
      </w:ins>
      <w:del w:id="3089" w:author="Kym Allan" w:date="2026-08-30T18:28:00Z">
        <w:r w:rsidR="00D5798E" w:rsidRPr="00D15881">
          <w:rPr>
            <w:rFonts w:ascii="Bookman Old Style" w:hAnsi="Bookman Old Style"/>
          </w:rPr>
          <w:delText>L</w:delText>
        </w:r>
        <w:r w:rsidR="00BF0678" w:rsidRPr="00D15881">
          <w:rPr>
            <w:rFonts w:ascii="Bookman Old Style" w:hAnsi="Bookman Old Style"/>
          </w:rPr>
          <w:delText>A Safeguarding Hub</w:delText>
        </w:r>
      </w:del>
      <w:r w:rsidR="00D5798E" w:rsidRPr="00D15881">
        <w:rPr>
          <w:rFonts w:ascii="Bookman Old Style" w:hAnsi="Bookman Old Style"/>
          <w:rPrChange w:id="3090" w:author="Mandy Barnsley, Head, Crosscrake CE School" w:date="2026-08-30T18:28:00Z">
            <w:rPr/>
          </w:rPrChange>
        </w:rPr>
        <w:t xml:space="preserve"> </w:t>
      </w:r>
      <w:r w:rsidRPr="00D15881">
        <w:rPr>
          <w:rFonts w:ascii="Bookman Old Style" w:hAnsi="Bookman Old Style"/>
          <w:rPrChange w:id="3091" w:author="Mandy Barnsley, Head, Crosscrake CE School" w:date="2026-08-30T18:28:00Z">
            <w:rPr/>
          </w:rPrChange>
        </w:rPr>
        <w:t xml:space="preserve">nor the Police accept the complaint, a thorough school investigation should take place into the matter using the </w:t>
      </w:r>
      <w:proofErr w:type="gramStart"/>
      <w:r w:rsidRPr="00D15881">
        <w:rPr>
          <w:rFonts w:ascii="Bookman Old Style" w:hAnsi="Bookman Old Style"/>
          <w:rPrChange w:id="3092" w:author="Mandy Barnsley, Head, Crosscrake CE School" w:date="2026-08-30T18:28:00Z">
            <w:rPr/>
          </w:rPrChange>
        </w:rPr>
        <w:t>School’s</w:t>
      </w:r>
      <w:proofErr w:type="gramEnd"/>
      <w:r w:rsidRPr="00D15881">
        <w:rPr>
          <w:rFonts w:ascii="Bookman Old Style" w:hAnsi="Bookman Old Style"/>
          <w:rPrChange w:id="3093" w:author="Mandy Barnsley, Head, Crosscrake CE School" w:date="2026-08-30T18:28:00Z">
            <w:rPr/>
          </w:rPrChange>
        </w:rPr>
        <w:t xml:space="preserve"> usual disciplinary procedures. </w:t>
      </w:r>
    </w:p>
    <w:p w14:paraId="65DBBCA7" w14:textId="77777777" w:rsidR="007A6AD3" w:rsidRPr="00D15881" w:rsidRDefault="007A6AD3" w:rsidP="00A06D93">
      <w:pPr>
        <w:numPr>
          <w:ilvl w:val="0"/>
          <w:numId w:val="60"/>
        </w:numPr>
        <w:autoSpaceDE w:val="0"/>
        <w:autoSpaceDN w:val="0"/>
        <w:adjustRightInd w:val="0"/>
        <w:ind w:left="981" w:hanging="357"/>
        <w:rPr>
          <w:rFonts w:ascii="Bookman Old Style" w:hAnsi="Bookman Old Style"/>
          <w:rPrChange w:id="3094" w:author="Mandy Barnsley, Head, Crosscrake CE School" w:date="2026-08-30T18:28:00Z">
            <w:rPr/>
          </w:rPrChange>
        </w:rPr>
      </w:pPr>
      <w:r w:rsidRPr="00D15881">
        <w:rPr>
          <w:rFonts w:ascii="Bookman Old Style" w:hAnsi="Bookman Old Style"/>
          <w:rPrChange w:id="3095" w:author="Mandy Barnsley, Head, Crosscrake CE School" w:date="2026-08-30T18:28:00Z">
            <w:rPr/>
          </w:rPrChange>
        </w:rPr>
        <w:t xml:space="preserve">In situations where the school considers a child protection risk is present, a risk assessment should be prepared along with a preventative, supervision plan. </w:t>
      </w:r>
    </w:p>
    <w:p w14:paraId="257D60F9" w14:textId="36C0090F" w:rsidR="007A6AD3" w:rsidRPr="00D15881" w:rsidRDefault="007A6AD3" w:rsidP="00A06D93">
      <w:pPr>
        <w:pStyle w:val="ListParagraph"/>
        <w:numPr>
          <w:ilvl w:val="0"/>
          <w:numId w:val="60"/>
        </w:numPr>
        <w:spacing w:after="120"/>
        <w:ind w:left="981" w:hanging="357"/>
        <w:rPr>
          <w:rFonts w:ascii="Bookman Old Style" w:hAnsi="Bookman Old Style"/>
          <w:rPrChange w:id="3096" w:author="Mandy Barnsley, Head, Crosscrake CE School" w:date="2026-08-30T18:28:00Z">
            <w:rPr/>
          </w:rPrChange>
        </w:rPr>
      </w:pPr>
      <w:r w:rsidRPr="00D15881">
        <w:rPr>
          <w:rFonts w:ascii="Bookman Old Style" w:hAnsi="Bookman Old Style"/>
          <w:rPrChange w:id="3097" w:author="Mandy Barnsley, Head, Crosscrake CE School" w:date="2026-08-30T18:28:00Z">
            <w:rPr/>
          </w:rPrChange>
        </w:rPr>
        <w:lastRenderedPageBreak/>
        <w:t>The plan should be monitored, and a date set for a follow-up evaluation with everyone concerned.</w:t>
      </w:r>
    </w:p>
    <w:p w14:paraId="00285407" w14:textId="6D2B4B0B" w:rsidR="00D5798E" w:rsidRPr="00F667C2" w:rsidRDefault="00821C5B">
      <w:pPr>
        <w:pStyle w:val="Heading2"/>
        <w:numPr>
          <w:ilvl w:val="1"/>
          <w:numId w:val="75"/>
        </w:numPr>
        <w:rPr>
          <w:color w:val="1F3864" w:themeColor="accent1" w:themeShade="80"/>
          <w:sz w:val="28"/>
          <w:szCs w:val="28"/>
        </w:rPr>
        <w:pPrChange w:id="3098" w:author="Mandy Barnsley, Head, Crosscrake CE School" w:date="2026-08-30T18:28:00Z">
          <w:pPr>
            <w:pStyle w:val="Heading2"/>
          </w:pPr>
        </w:pPrChange>
      </w:pPr>
      <w:bookmarkStart w:id="3099" w:name="_Toc115688165"/>
      <w:bookmarkStart w:id="3100" w:name="_Toc143601361"/>
      <w:bookmarkStart w:id="3101" w:name="_Toc224818895"/>
      <w:bookmarkStart w:id="3102" w:name="_Toc239006996"/>
      <w:r w:rsidRPr="00F667C2">
        <w:rPr>
          <w:color w:val="1F3864" w:themeColor="accent1" w:themeShade="80"/>
          <w:sz w:val="28"/>
          <w:szCs w:val="28"/>
        </w:rPr>
        <w:t>Internal Management of reports of SVSH</w:t>
      </w:r>
      <w:bookmarkEnd w:id="3099"/>
      <w:bookmarkEnd w:id="3100"/>
      <w:bookmarkEnd w:id="3101"/>
      <w:bookmarkEnd w:id="3102"/>
    </w:p>
    <w:p w14:paraId="44D18359" w14:textId="2F4CFF34" w:rsidR="00821C5B" w:rsidRPr="00D15881" w:rsidRDefault="00821C5B" w:rsidP="00821C5B">
      <w:pPr>
        <w:autoSpaceDE w:val="0"/>
        <w:autoSpaceDN w:val="0"/>
        <w:adjustRightInd w:val="0"/>
        <w:spacing w:after="120"/>
        <w:ind w:left="624"/>
        <w:rPr>
          <w:rFonts w:ascii="Bookman Old Style" w:eastAsiaTheme="minorHAnsi" w:hAnsi="Bookman Old Style"/>
          <w:color w:val="000000"/>
          <w:rPrChange w:id="3103" w:author="Mandy Barnsley, Head, Crosscrake CE School" w:date="2026-08-30T18:28:00Z">
            <w:rPr>
              <w:rFonts w:eastAsiaTheme="minorHAnsi"/>
              <w:color w:val="000000"/>
            </w:rPr>
          </w:rPrChange>
        </w:rPr>
      </w:pPr>
      <w:r w:rsidRPr="00D15881">
        <w:rPr>
          <w:rFonts w:ascii="Bookman Old Style" w:eastAsiaTheme="minorHAnsi" w:hAnsi="Bookman Old Style"/>
          <w:color w:val="000000"/>
          <w:rPrChange w:id="3104" w:author="Mandy Barnsley, Head, Crosscrake CE School" w:date="2026-08-30T18:28:00Z">
            <w:rPr>
              <w:rFonts w:eastAsiaTheme="minorHAnsi"/>
              <w:color w:val="000000"/>
            </w:rPr>
          </w:rPrChange>
        </w:rPr>
        <w:t xml:space="preserve">Ultimately, any decisions are for the school to make on a case-by-case basis, with the DSL (or deputy) taking a leading role and using their professional judgement, supported by other agencies, such as </w:t>
      </w:r>
      <w:ins w:id="3105" w:author="Kym Allan" w:date="2026-08-30T18:28:00Z">
        <w:r w:rsidR="00793031" w:rsidRPr="00D15881">
          <w:rPr>
            <w:rFonts w:ascii="Bookman Old Style" w:eastAsiaTheme="minorHAnsi" w:hAnsi="Bookman Old Style" w:cstheme="minorHAnsi"/>
            <w:color w:val="000000"/>
            <w:szCs w:val="22"/>
          </w:rPr>
          <w:t>the</w:t>
        </w:r>
        <w:r w:rsidR="00793031" w:rsidRPr="00D15881">
          <w:rPr>
            <w:rFonts w:ascii="Bookman Old Style" w:hAnsi="Bookman Old Style"/>
          </w:rPr>
          <w:t xml:space="preserve"> </w:t>
        </w:r>
        <w:bookmarkStart w:id="3106" w:name="_Hlk214976282"/>
        <w:r w:rsidR="00793031" w:rsidRPr="00D15881">
          <w:rPr>
            <w:rFonts w:ascii="Bookman Old Style" w:hAnsi="Bookman Old Style"/>
          </w:rPr>
          <w:t>Westmorland and Furness Multi-agency Children’s</w:t>
        </w:r>
      </w:ins>
      <w:del w:id="3107" w:author="Kym Allan" w:date="2026-08-30T18:28:00Z">
        <w:r w:rsidR="00BF0678" w:rsidRPr="00D15881">
          <w:rPr>
            <w:rFonts w:ascii="Bookman Old Style" w:eastAsiaTheme="minorHAnsi" w:hAnsi="Bookman Old Style" w:cstheme="minorHAnsi"/>
            <w:color w:val="000000"/>
            <w:szCs w:val="22"/>
          </w:rPr>
          <w:delText>LA Safeguarding</w:delText>
        </w:r>
      </w:del>
      <w:r w:rsidR="00BF0678" w:rsidRPr="00D15881">
        <w:rPr>
          <w:rFonts w:ascii="Bookman Old Style" w:eastAsiaTheme="minorHAnsi" w:hAnsi="Bookman Old Style"/>
          <w:color w:val="000000"/>
          <w:rPrChange w:id="3108" w:author="Mandy Barnsley, Head, Crosscrake CE School" w:date="2026-08-30T18:28:00Z">
            <w:rPr>
              <w:rFonts w:eastAsiaTheme="minorHAnsi"/>
            </w:rPr>
          </w:rPrChange>
        </w:rPr>
        <w:t xml:space="preserve"> Hub</w:t>
      </w:r>
      <w:r w:rsidRPr="00D15881">
        <w:rPr>
          <w:rFonts w:ascii="Bookman Old Style" w:eastAsiaTheme="minorHAnsi" w:hAnsi="Bookman Old Style"/>
          <w:color w:val="000000"/>
          <w:rPrChange w:id="3109" w:author="Mandy Barnsley, Head, Crosscrake CE School" w:date="2026-08-30T18:28:00Z">
            <w:rPr>
              <w:rFonts w:eastAsiaTheme="minorHAnsi"/>
            </w:rPr>
          </w:rPrChange>
        </w:rPr>
        <w:t xml:space="preserve"> </w:t>
      </w:r>
      <w:ins w:id="3110" w:author="Kym Allan" w:date="2026-08-30T18:28:00Z">
        <w:r w:rsidR="005D1F29" w:rsidRPr="00D15881">
          <w:rPr>
            <w:rFonts w:ascii="Bookman Old Style" w:hAnsi="Bookman Old Style"/>
          </w:rPr>
          <w:t>(MACH</w:t>
        </w:r>
      </w:ins>
      <w:bookmarkEnd w:id="3106"/>
      <w:r w:rsidR="002E763C">
        <w:rPr>
          <w:rFonts w:ascii="Bookman Old Style" w:hAnsi="Bookman Old Style"/>
        </w:rPr>
        <w:t xml:space="preserve">) </w:t>
      </w:r>
      <w:r w:rsidRPr="00D15881">
        <w:rPr>
          <w:rFonts w:ascii="Bookman Old Style" w:eastAsiaTheme="minorHAnsi" w:hAnsi="Bookman Old Style"/>
          <w:color w:val="000000"/>
          <w:rPrChange w:id="3111" w:author="Mandy Barnsley, Head, Crosscrake CE School" w:date="2026-08-30T18:28:00Z">
            <w:rPr>
              <w:rFonts w:eastAsiaTheme="minorHAnsi"/>
              <w:color w:val="000000"/>
            </w:rPr>
          </w:rPrChange>
        </w:rPr>
        <w:t xml:space="preserve">and the Police as required. </w:t>
      </w:r>
    </w:p>
    <w:p w14:paraId="30EAE14E" w14:textId="0640899C" w:rsidR="00821C5B" w:rsidRPr="00D15881" w:rsidRDefault="00821C5B" w:rsidP="00821C5B">
      <w:pPr>
        <w:ind w:left="624"/>
        <w:rPr>
          <w:rFonts w:ascii="Bookman Old Style" w:hAnsi="Bookman Old Style"/>
          <w:rPrChange w:id="3112" w:author="Mandy Barnsley, Head, Crosscrake CE School" w:date="2026-08-30T18:28:00Z">
            <w:rPr/>
          </w:rPrChange>
        </w:rPr>
      </w:pPr>
      <w:r w:rsidRPr="00D15881">
        <w:rPr>
          <w:rFonts w:ascii="Bookman Old Style" w:hAnsi="Bookman Old Style"/>
          <w:rPrChange w:id="3113" w:author="Mandy Barnsley, Head, Crosscrake CE School" w:date="2026-08-30T18:28:00Z">
            <w:rPr/>
          </w:rPrChange>
        </w:rPr>
        <w:t xml:space="preserve">Whatever the response, it will be underpinned by the principle that there is a </w:t>
      </w:r>
      <w:r w:rsidRPr="00D15881">
        <w:rPr>
          <w:rFonts w:ascii="Bookman Old Style" w:hAnsi="Bookman Old Style"/>
          <w:b/>
          <w:rPrChange w:id="3114" w:author="Mandy Barnsley, Head, Crosscrake CE School" w:date="2026-08-30T18:28:00Z">
            <w:rPr>
              <w:b/>
            </w:rPr>
          </w:rPrChange>
        </w:rPr>
        <w:t xml:space="preserve">zero-tolerance </w:t>
      </w:r>
      <w:r w:rsidRPr="00D15881">
        <w:rPr>
          <w:rFonts w:ascii="Bookman Old Style" w:hAnsi="Bookman Old Style"/>
          <w:rPrChange w:id="3115" w:author="Mandy Barnsley, Head, Crosscrake CE School" w:date="2026-08-30T18:28:00Z">
            <w:rPr/>
          </w:rPrChange>
        </w:rPr>
        <w:t>approach to sexual violence and sexual harassment and it is never acceptable and will not be tolerated.  Where behaviour between children is abusive or violent, the incident will be dealt with using methods such as an Early</w:t>
      </w:r>
      <w:ins w:id="3116" w:author="Kym Allan" w:date="2026-08-30T18:28:00Z">
        <w:r w:rsidR="0081470E" w:rsidRPr="00D15881">
          <w:rPr>
            <w:rFonts w:ascii="Bookman Old Style" w:hAnsi="Bookman Old Style"/>
          </w:rPr>
          <w:t>/Family</w:t>
        </w:r>
      </w:ins>
      <w:r w:rsidRPr="00D15881">
        <w:rPr>
          <w:rFonts w:ascii="Bookman Old Style" w:hAnsi="Bookman Old Style"/>
          <w:rPrChange w:id="3117" w:author="Mandy Barnsley, Head, Crosscrake CE School" w:date="2026-08-30T18:28:00Z">
            <w:rPr/>
          </w:rPrChange>
        </w:rPr>
        <w:t xml:space="preserve"> Help Assessment or </w:t>
      </w:r>
      <w:r w:rsidR="00F252EE" w:rsidRPr="00D15881">
        <w:rPr>
          <w:rFonts w:ascii="Bookman Old Style" w:hAnsi="Bookman Old Style"/>
          <w:rPrChange w:id="3118" w:author="Mandy Barnsley, Head, Crosscrake CE School" w:date="2026-08-30T18:28:00Z">
            <w:rPr/>
          </w:rPrChange>
        </w:rPr>
        <w:t xml:space="preserve">where necessary a </w:t>
      </w:r>
      <w:r w:rsidRPr="00D15881">
        <w:rPr>
          <w:rFonts w:ascii="Bookman Old Style" w:hAnsi="Bookman Old Style"/>
          <w:rPrChange w:id="3119" w:author="Mandy Barnsley, Head, Crosscrake CE School" w:date="2026-08-30T18:28:00Z">
            <w:rPr/>
          </w:rPrChange>
        </w:rPr>
        <w:t xml:space="preserve">referral to </w:t>
      </w:r>
      <w:r w:rsidRPr="00D15881">
        <w:rPr>
          <w:rFonts w:ascii="Bookman Old Style" w:hAnsi="Bookman Old Style"/>
          <w:rPrChange w:id="3120" w:author="Mandy Barnsley, Head, Crosscrake CE School" w:date="2026-08-30T18:28:00Z">
            <w:rPr>
              <w:rFonts w:ascii="Calibri" w:hAnsi="Calibri"/>
            </w:rPr>
          </w:rPrChange>
        </w:rPr>
        <w:t xml:space="preserve">the </w:t>
      </w:r>
      <w:ins w:id="3121" w:author="Kym Allan" w:date="2026-08-30T18:28:00Z">
        <w:r w:rsidR="00F85DC6" w:rsidRPr="00D15881">
          <w:rPr>
            <w:rFonts w:ascii="Bookman Old Style" w:hAnsi="Bookman Old Style"/>
          </w:rPr>
          <w:t>MACH</w:t>
        </w:r>
      </w:ins>
      <w:r w:rsidR="002E763C">
        <w:rPr>
          <w:rFonts w:ascii="Bookman Old Style" w:hAnsi="Bookman Old Style"/>
        </w:rPr>
        <w:t xml:space="preserve"> </w:t>
      </w:r>
      <w:r w:rsidR="00F252EE" w:rsidRPr="00D15881">
        <w:rPr>
          <w:rFonts w:ascii="Bookman Old Style" w:hAnsi="Bookman Old Style"/>
          <w:rPrChange w:id="3122" w:author="Mandy Barnsley, Head, Crosscrake CE School" w:date="2026-08-30T18:28:00Z">
            <w:rPr/>
          </w:rPrChange>
        </w:rPr>
        <w:t xml:space="preserve">or the Police.  </w:t>
      </w:r>
      <w:r w:rsidRPr="00D15881">
        <w:rPr>
          <w:rFonts w:ascii="Bookman Old Style" w:hAnsi="Bookman Old Style"/>
          <w:rPrChange w:id="3123" w:author="Mandy Barnsley, Head, Crosscrake CE School" w:date="2026-08-30T18:28:00Z">
            <w:rPr/>
          </w:rPrChange>
        </w:rPr>
        <w:t>However, where support from local agencies is not available or the incident is considered to be inappropriate or problematic, the school may need to handle allegations/concerns internally.  It may be appropriate to handle the incident using th</w:t>
      </w:r>
      <w:r w:rsidR="00F252EE" w:rsidRPr="00D15881">
        <w:rPr>
          <w:rFonts w:ascii="Bookman Old Style" w:hAnsi="Bookman Old Style"/>
          <w:rPrChange w:id="3124" w:author="Mandy Barnsley, Head, Crosscrake CE School" w:date="2026-08-30T18:28:00Z">
            <w:rPr/>
          </w:rPrChange>
        </w:rPr>
        <w:t xml:space="preserve">is </w:t>
      </w:r>
      <w:r w:rsidRPr="00D15881">
        <w:rPr>
          <w:rFonts w:ascii="Bookman Old Style" w:hAnsi="Bookman Old Style"/>
          <w:rPrChange w:id="3125" w:author="Mandy Barnsley, Head, Crosscrake CE School" w:date="2026-08-30T18:28:00Z">
            <w:rPr/>
          </w:rPrChange>
        </w:rPr>
        <w:t xml:space="preserve">Policy and procedures </w:t>
      </w:r>
      <w:r w:rsidR="00F252EE" w:rsidRPr="00D15881">
        <w:rPr>
          <w:rFonts w:ascii="Bookman Old Style" w:hAnsi="Bookman Old Style"/>
          <w:rPrChange w:id="3126" w:author="Mandy Barnsley, Head, Crosscrake CE School" w:date="2026-08-30T18:28:00Z">
            <w:rPr/>
          </w:rPrChange>
        </w:rPr>
        <w:t xml:space="preserve">and the </w:t>
      </w:r>
      <w:r w:rsidRPr="00D15881">
        <w:rPr>
          <w:rFonts w:ascii="Bookman Old Style" w:hAnsi="Bookman Old Style"/>
          <w:rPrChange w:id="3127" w:author="Mandy Barnsley, Head, Crosscrake CE School" w:date="2026-08-30T18:28:00Z">
            <w:rPr/>
          </w:rPrChange>
        </w:rPr>
        <w:t>procedures to be followed in the case of bullying.  All concerns, discussions, decisions and reasons for the decisions will be recorded either in writing or electronically.  The services of external specialists may be required to support the process.</w:t>
      </w:r>
    </w:p>
    <w:p w14:paraId="2E3C3A46" w14:textId="77777777" w:rsidR="00F252EE" w:rsidRPr="00F667C2" w:rsidRDefault="00F252EE">
      <w:pPr>
        <w:pStyle w:val="Heading2"/>
        <w:numPr>
          <w:ilvl w:val="1"/>
          <w:numId w:val="75"/>
        </w:numPr>
        <w:rPr>
          <w:color w:val="1F3864" w:themeColor="accent1" w:themeShade="80"/>
          <w:sz w:val="28"/>
          <w:szCs w:val="28"/>
        </w:rPr>
        <w:pPrChange w:id="3128" w:author="Mandy Barnsley, Head, Crosscrake CE School" w:date="2026-08-30T18:28:00Z">
          <w:pPr>
            <w:pStyle w:val="Heading2"/>
          </w:pPr>
        </w:pPrChange>
      </w:pPr>
      <w:bookmarkStart w:id="3129" w:name="_Toc110503854"/>
      <w:bookmarkStart w:id="3130" w:name="_Toc115688166"/>
      <w:bookmarkStart w:id="3131" w:name="_Toc143601362"/>
      <w:bookmarkStart w:id="3132" w:name="_Toc224818896"/>
      <w:bookmarkStart w:id="3133" w:name="_Toc239006997"/>
      <w:r w:rsidRPr="00F667C2">
        <w:rPr>
          <w:color w:val="1F3864" w:themeColor="accent1" w:themeShade="80"/>
          <w:sz w:val="28"/>
          <w:szCs w:val="28"/>
        </w:rPr>
        <w:t>Sanctions</w:t>
      </w:r>
      <w:bookmarkEnd w:id="3129"/>
      <w:bookmarkEnd w:id="3130"/>
      <w:bookmarkEnd w:id="3131"/>
      <w:bookmarkEnd w:id="3132"/>
      <w:bookmarkEnd w:id="3133"/>
    </w:p>
    <w:p w14:paraId="57944F6B" w14:textId="1132D6EB" w:rsidR="00F252EE" w:rsidRPr="00D15881" w:rsidRDefault="00F252EE" w:rsidP="00A81F9A">
      <w:pPr>
        <w:spacing w:after="120"/>
        <w:ind w:left="624"/>
        <w:rPr>
          <w:rFonts w:ascii="Bookman Old Style" w:hAnsi="Bookman Old Style"/>
          <w:rPrChange w:id="3134" w:author="Mandy Barnsley, Head, Crosscrake CE School" w:date="2026-08-30T18:28:00Z">
            <w:rPr/>
          </w:rPrChange>
        </w:rPr>
      </w:pPr>
      <w:r w:rsidRPr="00D15881">
        <w:rPr>
          <w:rFonts w:ascii="Bookman Old Style" w:hAnsi="Bookman Old Style"/>
          <w:rPrChange w:id="3135" w:author="Mandy Barnsley, Head, Crosscrake CE School" w:date="2026-08-30T18:28:00Z">
            <w:rPr/>
          </w:rPrChange>
        </w:rPr>
        <w:t>Before deciding on appropriate action, the school will always consider its duty to safeguard all children from harm; the underlying reasons for the alleged perpetrator(s) behaviour; any unmet needs, or harm or abuse suffered by the child; the risk that the child may pose to other children; and the severity of the abuse and the causes of it.</w:t>
      </w:r>
    </w:p>
    <w:p w14:paraId="6FB79A5A" w14:textId="77777777" w:rsidR="00F252EE" w:rsidRPr="00D15881" w:rsidRDefault="00F252EE" w:rsidP="00A81F9A">
      <w:pPr>
        <w:spacing w:after="120"/>
        <w:ind w:left="624"/>
        <w:rPr>
          <w:rFonts w:ascii="Bookman Old Style" w:hAnsi="Bookman Old Style"/>
          <w:rPrChange w:id="3136" w:author="Mandy Barnsley, Head, Crosscrake CE School" w:date="2026-08-30T18:28:00Z">
            <w:rPr/>
          </w:rPrChange>
        </w:rPr>
      </w:pPr>
      <w:r w:rsidRPr="00D15881">
        <w:rPr>
          <w:rFonts w:ascii="Bookman Old Style" w:hAnsi="Bookman Old Style"/>
          <w:rPrChange w:id="3137" w:author="Mandy Barnsley, Head, Crosscrake CE School" w:date="2026-08-30T18:28:00Z">
            <w:rPr/>
          </w:rPrChange>
        </w:rPr>
        <w:t>Taking disciplinary action and still providing appropriate support are not mutually exclusive actions. They can, and should, occur at the same time if necessary.</w:t>
      </w:r>
    </w:p>
    <w:p w14:paraId="71A970C5" w14:textId="77777777" w:rsidR="00F252EE" w:rsidRPr="00D15881" w:rsidRDefault="00F252EE" w:rsidP="00A81F9A">
      <w:pPr>
        <w:spacing w:after="120"/>
        <w:ind w:left="624"/>
        <w:rPr>
          <w:rFonts w:ascii="Bookman Old Style" w:hAnsi="Bookman Old Style"/>
          <w:rPrChange w:id="3138" w:author="Mandy Barnsley, Head, Crosscrake CE School" w:date="2026-08-30T18:28:00Z">
            <w:rPr/>
          </w:rPrChange>
        </w:rPr>
      </w:pPr>
      <w:r w:rsidRPr="00D15881">
        <w:rPr>
          <w:rFonts w:ascii="Bookman Old Style" w:hAnsi="Bookman Old Style"/>
          <w:rPrChange w:id="3139" w:author="Mandy Barnsley, Head, Crosscrake CE School" w:date="2026-08-30T18:28:00Z">
            <w:rPr/>
          </w:rPrChange>
        </w:rPr>
        <w:t xml:space="preserve">It is good practice for the school (DSL) to meet the victim’s parents with the victim present to discuss what arrangements are being put in place to safeguard the victim and understand their wishes in terms of support they may need and how the report will be progressed. </w:t>
      </w:r>
    </w:p>
    <w:p w14:paraId="0C581BFF" w14:textId="77777777" w:rsidR="00F252EE" w:rsidRPr="00D15881" w:rsidRDefault="00F252EE" w:rsidP="00A81F9A">
      <w:pPr>
        <w:spacing w:after="120"/>
        <w:ind w:left="624"/>
        <w:rPr>
          <w:rFonts w:ascii="Bookman Old Style" w:hAnsi="Bookman Old Style"/>
          <w:rPrChange w:id="3140" w:author="Mandy Barnsley, Head, Crosscrake CE School" w:date="2026-08-30T18:28:00Z">
            <w:rPr/>
          </w:rPrChange>
        </w:rPr>
      </w:pPr>
      <w:r w:rsidRPr="00D15881">
        <w:rPr>
          <w:rFonts w:ascii="Bookman Old Style" w:hAnsi="Bookman Old Style"/>
          <w:rPrChange w:id="3141" w:author="Mandy Barnsley, Head, Crosscrake CE School" w:date="2026-08-30T18:28:00Z">
            <w:rPr/>
          </w:rPrChange>
        </w:rPr>
        <w:t>It is also good practice for the school (DSL) to meet with alleged perpetrator’s parents to discuss any arrangements that are being put into place that impact an alleged perpetrator, such as, for example, moving them out of classes with the victim and what this means for their education. The reason behind any decisions will be explained. Support for the alleged perpetrator will also be discussed.</w:t>
      </w:r>
    </w:p>
    <w:p w14:paraId="2B36C4CE" w14:textId="77777777" w:rsidR="00F252EE" w:rsidRPr="00D15881" w:rsidRDefault="00F252EE" w:rsidP="00A81F9A">
      <w:pPr>
        <w:spacing w:after="120"/>
        <w:ind w:left="624"/>
        <w:rPr>
          <w:rFonts w:ascii="Bookman Old Style" w:hAnsi="Bookman Old Style"/>
          <w:rPrChange w:id="3142" w:author="Mandy Barnsley, Head, Crosscrake CE School" w:date="2026-08-30T18:28:00Z">
            <w:rPr/>
          </w:rPrChange>
        </w:rPr>
      </w:pPr>
      <w:r w:rsidRPr="00D15881">
        <w:rPr>
          <w:rFonts w:ascii="Bookman Old Style" w:hAnsi="Bookman Old Style"/>
          <w:rPrChange w:id="3143" w:author="Mandy Barnsley, Head, Crosscrake CE School" w:date="2026-08-30T18:28:00Z">
            <w:rPr/>
          </w:rPrChange>
        </w:rPr>
        <w:t xml:space="preserve">Sanctions may include additional supervision of the pupil or protective strategies if the pupil feels at risk of engaging in further inappropriate or harmful behaviour.  </w:t>
      </w:r>
    </w:p>
    <w:p w14:paraId="6F28CB08" w14:textId="79DA5984" w:rsidR="00F252EE" w:rsidRPr="00D15881" w:rsidRDefault="00F252EE" w:rsidP="00A81F9A">
      <w:pPr>
        <w:spacing w:after="120"/>
        <w:ind w:left="624"/>
        <w:rPr>
          <w:rFonts w:ascii="Bookman Old Style" w:hAnsi="Bookman Old Style"/>
          <w:rPrChange w:id="3144" w:author="Mandy Barnsley, Head, Crosscrake CE School" w:date="2026-08-30T18:28:00Z">
            <w:rPr/>
          </w:rPrChange>
        </w:rPr>
      </w:pPr>
      <w:r w:rsidRPr="00D15881">
        <w:rPr>
          <w:rFonts w:ascii="Bookman Old Style" w:hAnsi="Bookman Old Style"/>
          <w:rPrChange w:id="3145" w:author="Mandy Barnsley, Head, Crosscrake CE School" w:date="2026-08-30T18:28:00Z">
            <w:rPr/>
          </w:rPrChange>
        </w:rPr>
        <w:t xml:space="preserve">The school response might include a sanction (in accordance with </w:t>
      </w:r>
      <w:r w:rsidR="00A81F9A" w:rsidRPr="00D15881">
        <w:rPr>
          <w:rFonts w:ascii="Bookman Old Style" w:hAnsi="Bookman Old Style"/>
          <w:rPrChange w:id="3146" w:author="Mandy Barnsley, Head, Crosscrake CE School" w:date="2026-08-30T18:28:00Z">
            <w:rPr/>
          </w:rPrChange>
        </w:rPr>
        <w:t>this Policy</w:t>
      </w:r>
      <w:r w:rsidRPr="00D15881">
        <w:rPr>
          <w:rFonts w:ascii="Bookman Old Style" w:hAnsi="Bookman Old Style"/>
          <w:rPrChange w:id="3147" w:author="Mandy Barnsley, Head, Crosscrake CE School" w:date="2026-08-30T18:28:00Z">
            <w:rPr/>
          </w:rPrChange>
        </w:rPr>
        <w:t xml:space="preserve"> and procedures) such as a detention, SLT supervision or a fixed-term exclusion to allow the pupil to reflect on their behaviour.</w:t>
      </w:r>
    </w:p>
    <w:p w14:paraId="0B01D497" w14:textId="77777777" w:rsidR="00F252EE" w:rsidRPr="00D15881" w:rsidRDefault="00F252EE" w:rsidP="00A81F9A">
      <w:pPr>
        <w:spacing w:after="120"/>
        <w:ind w:left="624"/>
        <w:rPr>
          <w:rFonts w:ascii="Bookman Old Style" w:hAnsi="Bookman Old Style"/>
          <w:rPrChange w:id="3148" w:author="Mandy Barnsley, Head, Crosscrake CE School" w:date="2026-08-30T18:28:00Z">
            <w:rPr/>
          </w:rPrChange>
        </w:rPr>
      </w:pPr>
      <w:r w:rsidRPr="00D15881">
        <w:rPr>
          <w:rFonts w:ascii="Bookman Old Style" w:hAnsi="Bookman Old Style"/>
          <w:rPrChange w:id="3149" w:author="Mandy Barnsley, Head, Crosscrake CE School" w:date="2026-08-30T18:28:00Z">
            <w:rPr/>
          </w:rPrChange>
        </w:rPr>
        <w:t xml:space="preserve">The school will, where appropriate, consider the potential benefit, as well as challenge, of using managed moves or exclusion as a response, and not as an intervention, recognising that even if this is ultimately deemed to be necessary, some of the measures referred to in this Policy may still be required.  </w:t>
      </w:r>
    </w:p>
    <w:p w14:paraId="604560DF" w14:textId="77777777" w:rsidR="00F252EE" w:rsidRPr="00D15881" w:rsidRDefault="00F252EE" w:rsidP="00A81F9A">
      <w:pPr>
        <w:spacing w:after="120"/>
        <w:ind w:left="624"/>
        <w:rPr>
          <w:rFonts w:ascii="Bookman Old Style" w:hAnsi="Bookman Old Style"/>
          <w:rPrChange w:id="3150" w:author="Mandy Barnsley, Head, Crosscrake CE School" w:date="2026-08-30T18:28:00Z">
            <w:rPr/>
          </w:rPrChange>
        </w:rPr>
      </w:pPr>
      <w:r w:rsidRPr="00D15881">
        <w:rPr>
          <w:rFonts w:ascii="Bookman Old Style" w:hAnsi="Bookman Old Style"/>
          <w:rPrChange w:id="3151" w:author="Mandy Barnsley, Head, Crosscrake CE School" w:date="2026-08-30T18:28:00Z">
            <w:rPr/>
          </w:rPrChange>
        </w:rPr>
        <w:t>A permanent exclusion will only be considered as a last resort and only where necessary to ensure the safety and wellbeing of other children in the school or, where the Head teacher, in their absolute discretion, considered the actions of the pupil(s) has damaged the school’s ethos or reputation.</w:t>
      </w:r>
    </w:p>
    <w:p w14:paraId="60A237CE" w14:textId="77777777" w:rsidR="00F252EE" w:rsidRPr="00D15881" w:rsidRDefault="00F252EE" w:rsidP="00A81F9A">
      <w:pPr>
        <w:spacing w:after="120"/>
        <w:ind w:left="624"/>
        <w:rPr>
          <w:rFonts w:ascii="Bookman Old Style" w:hAnsi="Bookman Old Style"/>
          <w:rPrChange w:id="3152" w:author="Mandy Barnsley, Head, Crosscrake CE School" w:date="2026-08-30T18:28:00Z">
            <w:rPr/>
          </w:rPrChange>
        </w:rPr>
      </w:pPr>
      <w:r w:rsidRPr="00D15881">
        <w:rPr>
          <w:rFonts w:ascii="Bookman Old Style" w:hAnsi="Bookman Old Style"/>
          <w:rPrChange w:id="3153" w:author="Mandy Barnsley, Head, Crosscrake CE School" w:date="2026-08-30T18:28:00Z">
            <w:rPr/>
          </w:rPrChange>
        </w:rPr>
        <w:t xml:space="preserve">Disciplinary interventions alone are rarely able to solve issues of </w:t>
      </w:r>
      <w:proofErr w:type="gramStart"/>
      <w:r w:rsidRPr="00D15881">
        <w:rPr>
          <w:rFonts w:ascii="Bookman Old Style" w:hAnsi="Bookman Old Style"/>
          <w:rPrChange w:id="3154" w:author="Mandy Barnsley, Head, Crosscrake CE School" w:date="2026-08-30T18:28:00Z">
            <w:rPr/>
          </w:rPrChange>
        </w:rPr>
        <w:t>child on child</w:t>
      </w:r>
      <w:proofErr w:type="gramEnd"/>
      <w:r w:rsidRPr="00D15881">
        <w:rPr>
          <w:rFonts w:ascii="Bookman Old Style" w:hAnsi="Bookman Old Style"/>
          <w:rPrChange w:id="3155" w:author="Mandy Barnsley, Head, Crosscrake CE School" w:date="2026-08-30T18:28:00Z">
            <w:rPr/>
          </w:rPrChange>
        </w:rPr>
        <w:t xml:space="preserve"> abuse, and the school will always consider the wider actions that may need to be taken, and any lessons that may need to be learnt going forward.</w:t>
      </w:r>
    </w:p>
    <w:p w14:paraId="2EF01E56" w14:textId="1B577347" w:rsidR="002B30C1" w:rsidRPr="00D15881" w:rsidRDefault="00F252EE" w:rsidP="00A81F9A">
      <w:pPr>
        <w:ind w:left="624"/>
        <w:rPr>
          <w:rFonts w:ascii="Bookman Old Style" w:hAnsi="Bookman Old Style"/>
          <w:rPrChange w:id="3156" w:author="Mandy Barnsley, Head, Crosscrake CE School" w:date="2026-08-30T18:28:00Z">
            <w:rPr/>
          </w:rPrChange>
        </w:rPr>
      </w:pPr>
      <w:r w:rsidRPr="00D15881">
        <w:rPr>
          <w:rFonts w:ascii="Bookman Old Style" w:hAnsi="Bookman Old Style"/>
          <w:rPrChange w:id="3157" w:author="Mandy Barnsley, Head, Crosscrake CE School" w:date="2026-08-30T18:28:00Z">
            <w:rPr/>
          </w:rPrChange>
        </w:rPr>
        <w:lastRenderedPageBreak/>
        <w:t xml:space="preserve">Part five of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Pr="00D15881">
        <w:rPr>
          <w:rStyle w:val="Hyperlink"/>
          <w:rFonts w:ascii="Bookman Old Style" w:hAnsi="Bookman Old Style"/>
          <w:rPrChange w:id="3158" w:author="Mandy Barnsley, Head, Crosscrake CE School" w:date="2026-08-30T18:28:00Z">
            <w:rPr>
              <w:rStyle w:val="Hyperlink"/>
            </w:rPr>
          </w:rPrChange>
        </w:rPr>
        <w:t>Keeping Children Safe in Education</w:t>
      </w:r>
      <w:r w:rsidR="00D15881" w:rsidRPr="00D15881">
        <w:rPr>
          <w:rStyle w:val="Hyperlink"/>
          <w:rFonts w:ascii="Bookman Old Style" w:hAnsi="Bookman Old Style"/>
          <w:rPrChange w:id="3159" w:author="Mandy Barnsley, Head, Crosscrake CE School" w:date="2026-08-30T18:28:00Z">
            <w:rPr>
              <w:rStyle w:val="Hyperlink"/>
            </w:rPr>
          </w:rPrChange>
        </w:rPr>
        <w:fldChar w:fldCharType="end"/>
      </w:r>
      <w:r w:rsidRPr="00D15881">
        <w:rPr>
          <w:rFonts w:ascii="Bookman Old Style" w:hAnsi="Bookman Old Style"/>
          <w:rPrChange w:id="3160" w:author="Mandy Barnsley, Head, Crosscrake CE School" w:date="2026-08-30T18:28:00Z">
            <w:rPr/>
          </w:rPrChange>
        </w:rPr>
        <w:t xml:space="preserve"> provides examples of situations where specific sanctions have been utilised.</w:t>
      </w:r>
      <w:bookmarkEnd w:id="2985"/>
    </w:p>
    <w:p w14:paraId="72A543C4" w14:textId="672E6045" w:rsidR="00F566F6" w:rsidRPr="00D15881" w:rsidRDefault="00F566F6">
      <w:pPr>
        <w:pStyle w:val="Heading1"/>
        <w:numPr>
          <w:ilvl w:val="0"/>
          <w:numId w:val="75"/>
        </w:numPr>
        <w:rPr>
          <w:lang w:eastAsia="en-GB"/>
        </w:rPr>
        <w:pPrChange w:id="3161" w:author="Mandy Barnsley, Head, Crosscrake CE School" w:date="2026-08-30T18:28:00Z">
          <w:pPr>
            <w:pStyle w:val="Heading1"/>
          </w:pPr>
        </w:pPrChange>
      </w:pPr>
      <w:bookmarkStart w:id="3162" w:name="_Toc433807168"/>
      <w:bookmarkStart w:id="3163" w:name="_Toc439928221"/>
      <w:bookmarkStart w:id="3164" w:name="_Toc439928796"/>
      <w:bookmarkStart w:id="3165" w:name="_Toc17814400"/>
      <w:bookmarkStart w:id="3166" w:name="_Toc115688167"/>
      <w:bookmarkStart w:id="3167" w:name="_Toc143601363"/>
      <w:bookmarkStart w:id="3168" w:name="_Toc224818897"/>
      <w:bookmarkStart w:id="3169" w:name="_Toc239006998"/>
      <w:bookmarkEnd w:id="2276"/>
      <w:bookmarkEnd w:id="2277"/>
      <w:bookmarkEnd w:id="2278"/>
      <w:bookmarkEnd w:id="2837"/>
      <w:r w:rsidRPr="00D15881">
        <w:rPr>
          <w:lang w:eastAsia="en-GB"/>
        </w:rPr>
        <w:t>Bullying</w:t>
      </w:r>
      <w:bookmarkEnd w:id="3162"/>
      <w:bookmarkEnd w:id="3163"/>
      <w:bookmarkEnd w:id="3164"/>
      <w:bookmarkEnd w:id="3165"/>
      <w:bookmarkEnd w:id="3166"/>
      <w:bookmarkEnd w:id="3167"/>
      <w:bookmarkEnd w:id="3168"/>
      <w:bookmarkEnd w:id="3169"/>
    </w:p>
    <w:p w14:paraId="4925A240" w14:textId="15667B4B" w:rsidR="0022513E" w:rsidRPr="00D15881" w:rsidRDefault="0022513E" w:rsidP="00E250D3">
      <w:pPr>
        <w:spacing w:after="120"/>
        <w:ind w:left="624"/>
        <w:rPr>
          <w:rFonts w:ascii="Bookman Old Style" w:hAnsi="Bookman Old Style"/>
          <w:b/>
          <w:rPrChange w:id="3170" w:author="Mandy Barnsley, Head, Crosscrake CE School" w:date="2026-08-30T18:28:00Z">
            <w:rPr>
              <w:rFonts w:ascii="Calibri" w:hAnsi="Calibri"/>
              <w:b/>
            </w:rPr>
          </w:rPrChange>
        </w:rPr>
      </w:pPr>
      <w:bookmarkStart w:id="3171" w:name="_Hlk20305405"/>
      <w:del w:id="3172" w:author="Mandy Barnsley, Head, Crosscrake CE School" w:date="2026-08-30T18:28:00Z">
        <w:r w:rsidRPr="00D15881">
          <w:rPr>
            <w:rFonts w:ascii="Bookman Old Style" w:hAnsi="Bookman Old Style"/>
            <w:b/>
            <w:lang w:eastAsia="en-GB"/>
          </w:rPr>
          <w:delText xml:space="preserve">In addition to the sections </w:delText>
        </w:r>
        <w:r w:rsidR="00745A75" w:rsidRPr="00D15881">
          <w:rPr>
            <w:rFonts w:ascii="Bookman Old Style" w:hAnsi="Bookman Old Style"/>
            <w:b/>
            <w:lang w:eastAsia="en-GB"/>
          </w:rPr>
          <w:delText>below</w:delText>
        </w:r>
        <w:r w:rsidRPr="00D15881">
          <w:rPr>
            <w:rFonts w:ascii="Bookman Old Style" w:hAnsi="Bookman Old Style"/>
            <w:b/>
            <w:lang w:eastAsia="en-GB"/>
          </w:rPr>
          <w:delText xml:space="preserve">, we have a separate </w:delText>
        </w:r>
        <w:r w:rsidR="00AB3370" w:rsidRPr="00D15881">
          <w:rPr>
            <w:rFonts w:ascii="Bookman Old Style" w:hAnsi="Bookman Old Style"/>
            <w:b/>
            <w:lang w:eastAsia="en-GB"/>
          </w:rPr>
          <w:delText>Child on child</w:delText>
        </w:r>
        <w:r w:rsidRPr="00D15881">
          <w:rPr>
            <w:rFonts w:ascii="Bookman Old Style" w:hAnsi="Bookman Old Style"/>
            <w:b/>
            <w:lang w:eastAsia="en-GB"/>
          </w:rPr>
          <w:delText xml:space="preserve"> abuse Policy and procedures, a copy of which is available on request from the school office</w:delText>
        </w:r>
        <w:r w:rsidR="000B1AF8" w:rsidRPr="00D15881">
          <w:rPr>
            <w:rFonts w:ascii="Bookman Old Style" w:hAnsi="Bookman Old Style"/>
            <w:b/>
            <w:lang w:eastAsia="en-GB"/>
          </w:rPr>
          <w:delText xml:space="preserve"> </w:delText>
        </w:r>
        <w:r w:rsidR="000B1AF8" w:rsidRPr="00D15881">
          <w:rPr>
            <w:rFonts w:ascii="Bookman Old Style" w:hAnsi="Bookman Old Style"/>
            <w:b/>
            <w:color w:val="FF0000"/>
            <w:lang w:eastAsia="en-GB"/>
          </w:rPr>
          <w:delText>OR</w:delText>
        </w:r>
        <w:r w:rsidR="000B1AF8" w:rsidRPr="00D15881">
          <w:rPr>
            <w:rFonts w:ascii="Bookman Old Style" w:hAnsi="Bookman Old Style"/>
            <w:b/>
            <w:lang w:eastAsia="en-GB"/>
          </w:rPr>
          <w:delText xml:space="preserve"> </w:delText>
        </w:r>
        <w:r w:rsidR="003836D3" w:rsidRPr="00D15881">
          <w:rPr>
            <w:rFonts w:ascii="Bookman Old Style" w:hAnsi="Bookman Old Style"/>
            <w:b/>
            <w:lang w:eastAsia="en-GB"/>
          </w:rPr>
          <w:delText>we</w:delText>
        </w:r>
      </w:del>
      <w:ins w:id="3173" w:author="Mandy Barnsley, Head, Crosscrake CE School" w:date="2026-08-30T18:28:00Z">
        <w:r w:rsidR="00B93349" w:rsidRPr="00D15881">
          <w:rPr>
            <w:rFonts w:ascii="Bookman Old Style" w:hAnsi="Bookman Old Style"/>
            <w:b/>
            <w:lang w:eastAsia="en-GB"/>
          </w:rPr>
          <w:t>We</w:t>
        </w:r>
      </w:ins>
      <w:r w:rsidR="003836D3" w:rsidRPr="00D15881">
        <w:rPr>
          <w:rFonts w:ascii="Bookman Old Style" w:hAnsi="Bookman Old Style"/>
          <w:b/>
          <w:rPrChange w:id="3174" w:author="Mandy Barnsley, Head, Crosscrake CE School" w:date="2026-08-30T18:28:00Z">
            <w:rPr>
              <w:rFonts w:ascii="Calibri" w:hAnsi="Calibri"/>
              <w:b/>
            </w:rPr>
          </w:rPrChange>
        </w:rPr>
        <w:t xml:space="preserve"> have a </w:t>
      </w:r>
      <w:bookmarkStart w:id="3175" w:name="_Hlk15631181"/>
      <w:r w:rsidR="003836D3" w:rsidRPr="00D15881">
        <w:rPr>
          <w:rFonts w:ascii="Bookman Old Style" w:hAnsi="Bookman Old Style"/>
          <w:b/>
          <w:rPrChange w:id="3176" w:author="Mandy Barnsley, Head, Crosscrake CE School" w:date="2026-08-30T18:28:00Z">
            <w:rPr>
              <w:rFonts w:ascii="Calibri" w:hAnsi="Calibri"/>
              <w:b/>
            </w:rPr>
          </w:rPrChange>
        </w:rPr>
        <w:t xml:space="preserve">section on </w:t>
      </w:r>
      <w:proofErr w:type="gramStart"/>
      <w:r w:rsidR="00C7695A" w:rsidRPr="00D15881">
        <w:rPr>
          <w:rFonts w:ascii="Bookman Old Style" w:hAnsi="Bookman Old Style"/>
          <w:b/>
          <w:rPrChange w:id="3177" w:author="Mandy Barnsley, Head, Crosscrake CE School" w:date="2026-08-30T18:28:00Z">
            <w:rPr>
              <w:rFonts w:ascii="Calibri" w:hAnsi="Calibri"/>
              <w:b/>
            </w:rPr>
          </w:rPrChange>
        </w:rPr>
        <w:t>c</w:t>
      </w:r>
      <w:r w:rsidR="00B456F0" w:rsidRPr="00D15881">
        <w:rPr>
          <w:rFonts w:ascii="Bookman Old Style" w:hAnsi="Bookman Old Style"/>
          <w:b/>
          <w:rPrChange w:id="3178" w:author="Mandy Barnsley, Head, Crosscrake CE School" w:date="2026-08-30T18:28:00Z">
            <w:rPr>
              <w:rFonts w:ascii="Calibri" w:hAnsi="Calibri"/>
              <w:b/>
            </w:rPr>
          </w:rPrChange>
        </w:rPr>
        <w:t>hild</w:t>
      </w:r>
      <w:r w:rsidR="00C7695A" w:rsidRPr="00D15881">
        <w:rPr>
          <w:rFonts w:ascii="Bookman Old Style" w:hAnsi="Bookman Old Style"/>
          <w:b/>
          <w:rPrChange w:id="3179" w:author="Mandy Barnsley, Head, Crosscrake CE School" w:date="2026-08-30T18:28:00Z">
            <w:rPr>
              <w:rFonts w:ascii="Calibri" w:hAnsi="Calibri"/>
              <w:b/>
            </w:rPr>
          </w:rPrChange>
        </w:rPr>
        <w:t xml:space="preserve"> </w:t>
      </w:r>
      <w:r w:rsidR="00B456F0" w:rsidRPr="00D15881">
        <w:rPr>
          <w:rFonts w:ascii="Bookman Old Style" w:hAnsi="Bookman Old Style"/>
          <w:b/>
          <w:rPrChange w:id="3180" w:author="Mandy Barnsley, Head, Crosscrake CE School" w:date="2026-08-30T18:28:00Z">
            <w:rPr>
              <w:rFonts w:ascii="Calibri" w:hAnsi="Calibri"/>
              <w:b/>
            </w:rPr>
          </w:rPrChange>
        </w:rPr>
        <w:t>on</w:t>
      </w:r>
      <w:r w:rsidR="00C7695A" w:rsidRPr="00D15881">
        <w:rPr>
          <w:rFonts w:ascii="Bookman Old Style" w:hAnsi="Bookman Old Style"/>
          <w:b/>
          <w:rPrChange w:id="3181" w:author="Mandy Barnsley, Head, Crosscrake CE School" w:date="2026-08-30T18:28:00Z">
            <w:rPr>
              <w:rFonts w:ascii="Calibri" w:hAnsi="Calibri"/>
              <w:b/>
            </w:rPr>
          </w:rPrChange>
        </w:rPr>
        <w:t xml:space="preserve"> </w:t>
      </w:r>
      <w:r w:rsidR="00B456F0" w:rsidRPr="00D15881">
        <w:rPr>
          <w:rFonts w:ascii="Bookman Old Style" w:hAnsi="Bookman Old Style"/>
          <w:b/>
          <w:rPrChange w:id="3182" w:author="Mandy Barnsley, Head, Crosscrake CE School" w:date="2026-08-30T18:28:00Z">
            <w:rPr>
              <w:rFonts w:ascii="Calibri" w:hAnsi="Calibri"/>
              <w:b/>
            </w:rPr>
          </w:rPrChange>
        </w:rPr>
        <w:t>child</w:t>
      </w:r>
      <w:proofErr w:type="gramEnd"/>
      <w:r w:rsidR="003836D3" w:rsidRPr="00D15881">
        <w:rPr>
          <w:rFonts w:ascii="Bookman Old Style" w:hAnsi="Bookman Old Style"/>
          <w:b/>
          <w:rPrChange w:id="3183" w:author="Mandy Barnsley, Head, Crosscrake CE School" w:date="2026-08-30T18:28:00Z">
            <w:rPr>
              <w:rFonts w:ascii="Calibri" w:hAnsi="Calibri"/>
              <w:b/>
            </w:rPr>
          </w:rPrChange>
        </w:rPr>
        <w:t xml:space="preserve"> abuse in our </w:t>
      </w:r>
      <w:ins w:id="3184" w:author="Mandy Barnsley, Head, Crosscrake CE School" w:date="2026-08-30T18:28:00Z">
        <w:r w:rsidR="00F15239" w:rsidRPr="00D15881">
          <w:rPr>
            <w:rFonts w:ascii="Bookman Old Style" w:hAnsi="Bookman Old Style"/>
            <w:b/>
            <w:lang w:eastAsia="en-GB"/>
          </w:rPr>
          <w:t xml:space="preserve">Safeguarding and </w:t>
        </w:r>
      </w:ins>
      <w:r w:rsidR="003836D3" w:rsidRPr="00D15881">
        <w:rPr>
          <w:rFonts w:ascii="Bookman Old Style" w:hAnsi="Bookman Old Style"/>
          <w:b/>
          <w:rPrChange w:id="3185" w:author="Mandy Barnsley, Head, Crosscrake CE School" w:date="2026-08-30T18:28:00Z">
            <w:rPr>
              <w:rFonts w:ascii="Calibri" w:hAnsi="Calibri"/>
              <w:b/>
            </w:rPr>
          </w:rPrChange>
        </w:rPr>
        <w:t>Child Protection Policy and procedures</w:t>
      </w:r>
      <w:bookmarkEnd w:id="3175"/>
      <w:r w:rsidRPr="00D15881">
        <w:rPr>
          <w:rFonts w:ascii="Bookman Old Style" w:hAnsi="Bookman Old Style"/>
          <w:b/>
          <w:rPrChange w:id="3186" w:author="Mandy Barnsley, Head, Crosscrake CE School" w:date="2026-08-30T18:28:00Z">
            <w:rPr>
              <w:rFonts w:ascii="Calibri" w:hAnsi="Calibri"/>
              <w:b/>
            </w:rPr>
          </w:rPrChange>
        </w:rPr>
        <w:t>.</w:t>
      </w:r>
      <w:bookmarkEnd w:id="3171"/>
      <w:r w:rsidR="00745A75" w:rsidRPr="00D15881">
        <w:rPr>
          <w:rFonts w:ascii="Bookman Old Style" w:hAnsi="Bookman Old Style"/>
          <w:b/>
          <w:rPrChange w:id="3187" w:author="Mandy Barnsley, Head, Crosscrake CE School" w:date="2026-08-30T18:28:00Z">
            <w:rPr>
              <w:rFonts w:ascii="Calibri" w:hAnsi="Calibri"/>
              <w:b/>
            </w:rPr>
          </w:rPrChange>
        </w:rPr>
        <w:t xml:space="preserve">  </w:t>
      </w:r>
    </w:p>
    <w:p w14:paraId="43CE4864" w14:textId="2BC94A32" w:rsidR="008C7485" w:rsidRPr="00D15881" w:rsidRDefault="00F667C2" w:rsidP="002F33FA">
      <w:pPr>
        <w:pStyle w:val="Heading2"/>
        <w:rPr>
          <w:del w:id="3188" w:author="Mandy Barnsley, Head, Crosscrake CE School" w:date="2026-08-30T18:28:00Z"/>
          <w:color w:val="000000"/>
          <w:lang w:eastAsia="en-GB"/>
        </w:rPr>
      </w:pPr>
      <w:r>
        <w:rPr>
          <w:lang w:eastAsia="en-GB"/>
        </w:rPr>
        <w:t xml:space="preserve">13.1 </w:t>
      </w:r>
      <w:del w:id="3189" w:author="Mandy Barnsley, Head, Crosscrake CE School" w:date="2026-08-30T18:28:00Z">
        <w:r w:rsidR="008C7485" w:rsidRPr="00D15881">
          <w:rPr>
            <w:lang w:eastAsia="en-GB"/>
          </w:rPr>
          <w:delText xml:space="preserve">[School to include their own anti-bullying </w:delText>
        </w:r>
        <w:r w:rsidR="0026032C" w:rsidRPr="00D15881">
          <w:rPr>
            <w:lang w:eastAsia="en-GB"/>
          </w:rPr>
          <w:delText>procedures</w:delText>
        </w:r>
        <w:r w:rsidR="008C7485" w:rsidRPr="00D15881">
          <w:rPr>
            <w:lang w:eastAsia="en-GB"/>
          </w:rPr>
          <w:delText xml:space="preserve"> here or attach as an Appendix to this Behaviour Policy</w:delText>
        </w:r>
        <w:r w:rsidR="006F0EC6" w:rsidRPr="00D15881">
          <w:rPr>
            <w:lang w:eastAsia="en-GB"/>
          </w:rPr>
          <w:delText xml:space="preserve"> and procedures</w:delText>
        </w:r>
        <w:r w:rsidR="00F12E35" w:rsidRPr="00D15881">
          <w:rPr>
            <w:lang w:eastAsia="en-GB"/>
          </w:rPr>
          <w:delText>]</w:delText>
        </w:r>
      </w:del>
    </w:p>
    <w:p w14:paraId="5BBC07AF" w14:textId="7B24C37B" w:rsidR="008C7485" w:rsidRPr="00D15881" w:rsidRDefault="008C7485">
      <w:pPr>
        <w:pStyle w:val="Heading2"/>
        <w:pPrChange w:id="3190" w:author="Mandy Barnsley, Head, Crosscrake CE School" w:date="2026-08-30T18:28:00Z">
          <w:pPr>
            <w:pStyle w:val="Heading2"/>
            <w:numPr>
              <w:numId w:val="47"/>
            </w:numPr>
            <w:ind w:left="624"/>
          </w:pPr>
        </w:pPrChange>
      </w:pPr>
      <w:bookmarkStart w:id="3191" w:name="_Toc433807169"/>
      <w:bookmarkStart w:id="3192" w:name="_Toc439928222"/>
      <w:bookmarkStart w:id="3193" w:name="_Toc439928797"/>
      <w:bookmarkStart w:id="3194" w:name="_Toc17814401"/>
      <w:bookmarkStart w:id="3195" w:name="_Toc115688168"/>
      <w:bookmarkStart w:id="3196" w:name="_Toc143601364"/>
      <w:bookmarkStart w:id="3197" w:name="_Toc224818898"/>
      <w:bookmarkStart w:id="3198" w:name="_Toc239006999"/>
      <w:r w:rsidRPr="00D15881">
        <w:t xml:space="preserve">What is </w:t>
      </w:r>
      <w:r w:rsidR="00B95B53" w:rsidRPr="00D15881">
        <w:t>b</w:t>
      </w:r>
      <w:r w:rsidRPr="00D15881">
        <w:t>ullying?</w:t>
      </w:r>
      <w:bookmarkEnd w:id="3191"/>
      <w:bookmarkEnd w:id="3192"/>
      <w:bookmarkEnd w:id="3193"/>
      <w:bookmarkEnd w:id="3194"/>
      <w:bookmarkEnd w:id="3195"/>
      <w:bookmarkEnd w:id="3196"/>
      <w:bookmarkEnd w:id="3197"/>
      <w:bookmarkEnd w:id="3198"/>
    </w:p>
    <w:p w14:paraId="577F98DE" w14:textId="77777777" w:rsidR="008C7485" w:rsidRPr="00D15881" w:rsidRDefault="008C7485" w:rsidP="00E250D3">
      <w:pPr>
        <w:pStyle w:val="Pa3"/>
        <w:spacing w:before="120" w:after="120"/>
        <w:ind w:left="624"/>
        <w:rPr>
          <w:rFonts w:ascii="Bookman Old Style" w:hAnsi="Bookman Old Style"/>
          <w:color w:val="000000"/>
          <w:sz w:val="22"/>
          <w:rPrChange w:id="3199" w:author="Mandy Barnsley, Head, Crosscrake CE School" w:date="2026-08-30T18:28:00Z">
            <w:rPr>
              <w:rFonts w:ascii="Calibri" w:hAnsi="Calibri"/>
              <w:color w:val="000000"/>
              <w:sz w:val="22"/>
            </w:rPr>
          </w:rPrChange>
        </w:rPr>
      </w:pPr>
      <w:bookmarkStart w:id="3200" w:name="_Hlk52191462"/>
      <w:r w:rsidRPr="00D15881">
        <w:rPr>
          <w:rFonts w:ascii="Bookman Old Style" w:hAnsi="Bookman Old Style"/>
          <w:color w:val="000000"/>
          <w:sz w:val="22"/>
          <w:rPrChange w:id="3201" w:author="Mandy Barnsley, Head, Crosscrake CE School" w:date="2026-08-30T18:28:00Z">
            <w:rPr>
              <w:rFonts w:ascii="Calibri" w:hAnsi="Calibri"/>
              <w:color w:val="000000"/>
              <w:sz w:val="22"/>
            </w:rPr>
          </w:rPrChange>
        </w:rPr>
        <w:t>According to the D</w:t>
      </w:r>
      <w:r w:rsidR="0023019C" w:rsidRPr="00D15881">
        <w:rPr>
          <w:rFonts w:ascii="Bookman Old Style" w:hAnsi="Bookman Old Style"/>
          <w:color w:val="000000"/>
          <w:sz w:val="22"/>
          <w:rPrChange w:id="3202" w:author="Mandy Barnsley, Head, Crosscrake CE School" w:date="2026-08-30T18:28:00Z">
            <w:rPr>
              <w:rFonts w:ascii="Calibri" w:hAnsi="Calibri"/>
              <w:color w:val="000000"/>
              <w:sz w:val="22"/>
            </w:rPr>
          </w:rPrChange>
        </w:rPr>
        <w:t xml:space="preserve">fE </w:t>
      </w:r>
      <w:r w:rsidRPr="00D15881">
        <w:rPr>
          <w:rFonts w:ascii="Bookman Old Style" w:hAnsi="Bookman Old Style"/>
          <w:color w:val="000000"/>
          <w:sz w:val="22"/>
          <w:rPrChange w:id="3203" w:author="Mandy Barnsley, Head, Crosscrake CE School" w:date="2026-08-30T18:28:00Z">
            <w:rPr>
              <w:rFonts w:ascii="Calibri" w:hAnsi="Calibri"/>
              <w:color w:val="000000"/>
              <w:sz w:val="22"/>
            </w:rPr>
          </w:rPrChange>
        </w:rPr>
        <w:t>document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"https://www.gov.uk/government/publications/preventing-and-tackling-bullying" </w:instrText>
      </w:r>
      <w:r w:rsidR="00D15881" w:rsidRPr="00D15881">
        <w:rPr>
          <w:rFonts w:ascii="Bookman Old Style" w:hAnsi="Bookman Old Style"/>
        </w:rPr>
        <w:fldChar w:fldCharType="separate"/>
      </w:r>
      <w:r w:rsidR="0023019C" w:rsidRPr="00D15881">
        <w:rPr>
          <w:rStyle w:val="Hyperlink"/>
          <w:rFonts w:ascii="Bookman Old Style" w:hAnsi="Bookman Old Style"/>
          <w:sz w:val="22"/>
          <w:rPrChange w:id="3204" w:author="Mandy Barnsley, Head, Crosscrake CE School" w:date="2026-08-30T18:28:00Z">
            <w:rPr>
              <w:rStyle w:val="Hyperlink"/>
              <w:rFonts w:ascii="Calibri" w:hAnsi="Calibri"/>
              <w:sz w:val="22"/>
            </w:rPr>
          </w:rPrChange>
        </w:rPr>
        <w:t>Preventing and Tackling Bullying – Advice for Head teachers, staff and Governing Bodies</w:t>
      </w:r>
      <w:r w:rsidR="00D15881" w:rsidRPr="00D15881">
        <w:rPr>
          <w:rStyle w:val="Hyperlink"/>
          <w:rFonts w:ascii="Bookman Old Style" w:hAnsi="Bookman Old Style"/>
          <w:sz w:val="22"/>
          <w:rPrChange w:id="3205" w:author="Mandy Barnsley, Head, Crosscrake CE School" w:date="2026-08-30T18:28:00Z">
            <w:rPr>
              <w:rStyle w:val="Hyperlink"/>
              <w:rFonts w:ascii="Calibri" w:hAnsi="Calibri"/>
              <w:sz w:val="22"/>
            </w:rPr>
          </w:rPrChange>
        </w:rPr>
        <w:fldChar w:fldCharType="end"/>
      </w:r>
      <w:r w:rsidR="0023019C" w:rsidRPr="00D15881">
        <w:rPr>
          <w:rFonts w:ascii="Bookman Old Style" w:hAnsi="Bookman Old Style"/>
          <w:color w:val="000000"/>
          <w:sz w:val="22"/>
          <w:rPrChange w:id="3206"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207" w:author="Mandy Barnsley, Head, Crosscrake CE School" w:date="2026-08-30T18:28:00Z">
            <w:rPr>
              <w:rFonts w:ascii="Calibri" w:hAnsi="Calibri"/>
              <w:color w:val="000000"/>
              <w:sz w:val="22"/>
            </w:rPr>
          </w:rPrChange>
        </w:rPr>
        <w:t xml:space="preserve">bullying may be defined as: </w:t>
      </w:r>
      <w:bookmarkEnd w:id="3200"/>
    </w:p>
    <w:p w14:paraId="551863C0" w14:textId="77777777" w:rsidR="008C7485" w:rsidRPr="00D15881" w:rsidRDefault="0034616A" w:rsidP="00E250D3">
      <w:pPr>
        <w:pStyle w:val="Pa3"/>
        <w:spacing w:before="120" w:after="120"/>
        <w:ind w:left="624"/>
        <w:rPr>
          <w:rFonts w:ascii="Bookman Old Style" w:hAnsi="Bookman Old Style"/>
          <w:color w:val="000000"/>
          <w:sz w:val="22"/>
          <w:rPrChange w:id="320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09" w:author="Mandy Barnsley, Head, Crosscrake CE School" w:date="2026-08-30T18:28:00Z">
            <w:rPr>
              <w:rFonts w:ascii="Calibri" w:hAnsi="Calibri"/>
              <w:color w:val="000000"/>
              <w:sz w:val="22"/>
            </w:rPr>
          </w:rPrChange>
        </w:rPr>
        <w:t>“</w:t>
      </w:r>
      <w:r w:rsidR="008C7485" w:rsidRPr="00D15881">
        <w:rPr>
          <w:rFonts w:ascii="Bookman Old Style" w:hAnsi="Bookman Old Style"/>
          <w:color w:val="000000"/>
          <w:sz w:val="22"/>
          <w:rPrChange w:id="3210" w:author="Mandy Barnsley, Head, Crosscrake CE School" w:date="2026-08-30T18:28:00Z">
            <w:rPr>
              <w:rFonts w:ascii="Calibri" w:hAnsi="Calibri"/>
              <w:color w:val="000000"/>
              <w:sz w:val="22"/>
            </w:rPr>
          </w:rPrChange>
        </w:rPr>
        <w:t xml:space="preserve">Behaviour by an individual or group, </w:t>
      </w:r>
      <w:r w:rsidR="0023019C" w:rsidRPr="00D15881">
        <w:rPr>
          <w:rFonts w:ascii="Bookman Old Style" w:hAnsi="Bookman Old Style"/>
          <w:color w:val="000000"/>
          <w:sz w:val="22"/>
          <w:rPrChange w:id="3211" w:author="Mandy Barnsley, Head, Crosscrake CE School" w:date="2026-08-30T18:28:00Z">
            <w:rPr>
              <w:rFonts w:ascii="Calibri" w:hAnsi="Calibri"/>
              <w:color w:val="000000"/>
              <w:sz w:val="22"/>
            </w:rPr>
          </w:rPrChange>
        </w:rPr>
        <w:t>repeated over time, that intentionally hurts another individual or group either physically or emotionally</w:t>
      </w:r>
      <w:r w:rsidRPr="00D15881">
        <w:rPr>
          <w:rFonts w:ascii="Bookman Old Style" w:hAnsi="Bookman Old Style"/>
          <w:color w:val="000000"/>
          <w:sz w:val="22"/>
          <w:rPrChange w:id="3212" w:author="Mandy Barnsley, Head, Crosscrake CE School" w:date="2026-08-30T18:28:00Z">
            <w:rPr>
              <w:rFonts w:ascii="Calibri" w:hAnsi="Calibri"/>
              <w:color w:val="000000"/>
              <w:sz w:val="22"/>
            </w:rPr>
          </w:rPrChange>
        </w:rPr>
        <w:t>”</w:t>
      </w:r>
      <w:r w:rsidR="008C7485" w:rsidRPr="00D15881">
        <w:rPr>
          <w:rFonts w:ascii="Bookman Old Style" w:hAnsi="Bookman Old Style"/>
          <w:color w:val="000000"/>
          <w:sz w:val="22"/>
          <w:rPrChange w:id="3213" w:author="Mandy Barnsley, Head, Crosscrake CE School" w:date="2026-08-30T18:28:00Z">
            <w:rPr>
              <w:rFonts w:ascii="Calibri" w:hAnsi="Calibri"/>
              <w:color w:val="000000"/>
              <w:sz w:val="22"/>
            </w:rPr>
          </w:rPrChange>
        </w:rPr>
        <w:t xml:space="preserve">.  </w:t>
      </w:r>
    </w:p>
    <w:p w14:paraId="23B79432" w14:textId="12B840B2" w:rsidR="008C7485" w:rsidRPr="00D15881" w:rsidRDefault="008C7485" w:rsidP="003D0333">
      <w:pPr>
        <w:pStyle w:val="Pa3"/>
        <w:spacing w:before="120" w:after="120"/>
        <w:ind w:left="624"/>
        <w:rPr>
          <w:rFonts w:ascii="Bookman Old Style" w:hAnsi="Bookman Old Style"/>
          <w:color w:val="000000"/>
          <w:sz w:val="22"/>
          <w:rPrChange w:id="321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15" w:author="Mandy Barnsley, Head, Crosscrake CE School" w:date="2026-08-30T18:28:00Z">
            <w:rPr>
              <w:rFonts w:ascii="Calibri" w:hAnsi="Calibri"/>
              <w:color w:val="000000"/>
              <w:sz w:val="22"/>
            </w:rPr>
          </w:rPrChange>
        </w:rPr>
        <w:t xml:space="preserve">Specific types of bullying </w:t>
      </w:r>
      <w:r w:rsidR="003D0333" w:rsidRPr="00D15881">
        <w:rPr>
          <w:rFonts w:ascii="Bookman Old Style" w:hAnsi="Bookman Old Style"/>
          <w:color w:val="000000"/>
          <w:sz w:val="22"/>
          <w:rPrChange w:id="3216" w:author="Mandy Barnsley, Head, Crosscrake CE School" w:date="2026-08-30T18:28:00Z">
            <w:rPr>
              <w:rFonts w:ascii="Calibri" w:hAnsi="Calibri"/>
              <w:color w:val="000000"/>
              <w:sz w:val="22"/>
            </w:rPr>
          </w:rPrChange>
        </w:rPr>
        <w:t xml:space="preserve">(cyberbullying, prejudice-based and discriminatory bullying) </w:t>
      </w:r>
      <w:r w:rsidRPr="00D15881">
        <w:rPr>
          <w:rFonts w:ascii="Bookman Old Style" w:hAnsi="Bookman Old Style"/>
          <w:color w:val="000000"/>
          <w:sz w:val="22"/>
          <w:rPrChange w:id="3217" w:author="Mandy Barnsley, Head, Crosscrake CE School" w:date="2026-08-30T18:28:00Z">
            <w:rPr>
              <w:rFonts w:ascii="Calibri" w:hAnsi="Calibri"/>
              <w:color w:val="000000"/>
              <w:sz w:val="22"/>
            </w:rPr>
          </w:rPrChange>
        </w:rPr>
        <w:t>include</w:t>
      </w:r>
      <w:r w:rsidR="00626225" w:rsidRPr="00D15881">
        <w:rPr>
          <w:rFonts w:ascii="Bookman Old Style" w:hAnsi="Bookman Old Style"/>
          <w:color w:val="000000"/>
          <w:sz w:val="22"/>
          <w:rPrChange w:id="3218" w:author="Mandy Barnsley, Head, Crosscrake CE School" w:date="2026-08-30T18:28:00Z">
            <w:rPr>
              <w:rFonts w:ascii="Calibri" w:hAnsi="Calibri"/>
              <w:color w:val="000000"/>
              <w:sz w:val="22"/>
            </w:rPr>
          </w:rPrChange>
        </w:rPr>
        <w:t xml:space="preserve"> those relating to</w:t>
      </w:r>
      <w:r w:rsidRPr="00D15881">
        <w:rPr>
          <w:rFonts w:ascii="Bookman Old Style" w:hAnsi="Bookman Old Style"/>
          <w:color w:val="000000"/>
          <w:sz w:val="22"/>
          <w:rPrChange w:id="3219" w:author="Mandy Barnsley, Head, Crosscrake CE School" w:date="2026-08-30T18:28:00Z">
            <w:rPr>
              <w:rFonts w:ascii="Calibri" w:hAnsi="Calibri"/>
              <w:color w:val="000000"/>
              <w:sz w:val="22"/>
            </w:rPr>
          </w:rPrChange>
        </w:rPr>
        <w:t xml:space="preserve">: </w:t>
      </w:r>
    </w:p>
    <w:p w14:paraId="54BCF4AA" w14:textId="16DB6FC4" w:rsidR="00626225" w:rsidRPr="00D15881" w:rsidRDefault="008C7485" w:rsidP="00A06D93">
      <w:pPr>
        <w:pStyle w:val="Pa3"/>
        <w:numPr>
          <w:ilvl w:val="0"/>
          <w:numId w:val="33"/>
        </w:numPr>
        <w:rPr>
          <w:rFonts w:ascii="Bookman Old Style" w:hAnsi="Bookman Old Style"/>
          <w:color w:val="000000"/>
          <w:sz w:val="22"/>
          <w:rPrChange w:id="3220"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21" w:author="Mandy Barnsley, Head, Crosscrake CE School" w:date="2026-08-30T18:28:00Z">
            <w:rPr>
              <w:rFonts w:ascii="Calibri" w:hAnsi="Calibri"/>
              <w:color w:val="000000"/>
              <w:sz w:val="22"/>
            </w:rPr>
          </w:rPrChange>
        </w:rPr>
        <w:t>race, religion</w:t>
      </w:r>
      <w:r w:rsidR="00D45637" w:rsidRPr="00D15881">
        <w:rPr>
          <w:rFonts w:ascii="Bookman Old Style" w:hAnsi="Bookman Old Style"/>
          <w:color w:val="000000"/>
          <w:sz w:val="22"/>
          <w:rPrChange w:id="3222" w:author="Mandy Barnsley, Head, Crosscrake CE School" w:date="2026-08-30T18:28:00Z">
            <w:rPr>
              <w:rFonts w:ascii="Calibri" w:hAnsi="Calibri"/>
              <w:color w:val="000000"/>
              <w:sz w:val="22"/>
            </w:rPr>
          </w:rPrChange>
        </w:rPr>
        <w:t xml:space="preserve"> or belief</w:t>
      </w:r>
      <w:r w:rsidR="0023019C" w:rsidRPr="00D15881">
        <w:rPr>
          <w:rFonts w:ascii="Bookman Old Style" w:hAnsi="Bookman Old Style"/>
          <w:color w:val="000000"/>
          <w:sz w:val="22"/>
          <w:rPrChange w:id="3223" w:author="Mandy Barnsley, Head, Crosscrake CE School" w:date="2026-08-30T18:28:00Z">
            <w:rPr>
              <w:rFonts w:ascii="Calibri" w:hAnsi="Calibri"/>
              <w:color w:val="000000"/>
              <w:sz w:val="22"/>
            </w:rPr>
          </w:rPrChange>
        </w:rPr>
        <w:t xml:space="preserve">, </w:t>
      </w:r>
      <w:r w:rsidR="00B456F0" w:rsidRPr="00D15881">
        <w:rPr>
          <w:rFonts w:ascii="Bookman Old Style" w:hAnsi="Bookman Old Style"/>
          <w:color w:val="000000"/>
          <w:sz w:val="22"/>
          <w:rPrChange w:id="3224" w:author="Mandy Barnsley, Head, Crosscrake CE School" w:date="2026-08-30T18:28:00Z">
            <w:rPr>
              <w:rFonts w:ascii="Calibri" w:hAnsi="Calibri"/>
              <w:color w:val="000000"/>
              <w:sz w:val="22"/>
            </w:rPr>
          </w:rPrChange>
        </w:rPr>
        <w:t>culture,</w:t>
      </w:r>
      <w:r w:rsidR="0023019C" w:rsidRPr="00D15881">
        <w:rPr>
          <w:rFonts w:ascii="Bookman Old Style" w:hAnsi="Bookman Old Style"/>
          <w:color w:val="000000"/>
          <w:sz w:val="22"/>
          <w:rPrChange w:id="3225" w:author="Mandy Barnsley, Head, Crosscrake CE School" w:date="2026-08-30T18:28:00Z">
            <w:rPr>
              <w:rFonts w:ascii="Calibri" w:hAnsi="Calibri"/>
              <w:color w:val="000000"/>
              <w:sz w:val="22"/>
            </w:rPr>
          </w:rPrChange>
        </w:rPr>
        <w:t xml:space="preserve"> </w:t>
      </w:r>
      <w:r w:rsidR="00D45637" w:rsidRPr="00D15881">
        <w:rPr>
          <w:rFonts w:ascii="Bookman Old Style" w:hAnsi="Bookman Old Style"/>
          <w:color w:val="000000"/>
          <w:sz w:val="22"/>
          <w:rPrChange w:id="3226" w:author="Mandy Barnsley, Head, Crosscrake CE School" w:date="2026-08-30T18:28:00Z">
            <w:rPr>
              <w:rFonts w:ascii="Calibri" w:hAnsi="Calibri"/>
              <w:color w:val="000000"/>
              <w:sz w:val="22"/>
            </w:rPr>
          </w:rPrChange>
        </w:rPr>
        <w:t>sex (</w:t>
      </w:r>
      <w:r w:rsidR="0023019C" w:rsidRPr="00D15881">
        <w:rPr>
          <w:rFonts w:ascii="Bookman Old Style" w:hAnsi="Bookman Old Style"/>
          <w:color w:val="000000"/>
          <w:sz w:val="22"/>
          <w:rPrChange w:id="3227" w:author="Mandy Barnsley, Head, Crosscrake CE School" w:date="2026-08-30T18:28:00Z">
            <w:rPr>
              <w:rFonts w:ascii="Calibri" w:hAnsi="Calibri"/>
              <w:color w:val="000000"/>
              <w:sz w:val="22"/>
            </w:rPr>
          </w:rPrChange>
        </w:rPr>
        <w:t>gender</w:t>
      </w:r>
      <w:r w:rsidR="00D45637" w:rsidRPr="00D15881">
        <w:rPr>
          <w:rFonts w:ascii="Bookman Old Style" w:hAnsi="Bookman Old Style"/>
          <w:color w:val="000000"/>
          <w:sz w:val="22"/>
          <w:rPrChange w:id="3228" w:author="Mandy Barnsley, Head, Crosscrake CE School" w:date="2026-08-30T18:28:00Z">
            <w:rPr>
              <w:rFonts w:ascii="Calibri" w:hAnsi="Calibri"/>
              <w:color w:val="000000"/>
              <w:sz w:val="22"/>
            </w:rPr>
          </w:rPrChange>
        </w:rPr>
        <w:t>), gender reassignment</w:t>
      </w:r>
      <w:r w:rsidRPr="00D15881">
        <w:rPr>
          <w:rFonts w:ascii="Bookman Old Style" w:hAnsi="Bookman Old Style"/>
          <w:color w:val="000000"/>
          <w:sz w:val="22"/>
          <w:rPrChange w:id="3229" w:author="Mandy Barnsley, Head, Crosscrake CE School" w:date="2026-08-30T18:28:00Z">
            <w:rPr>
              <w:rFonts w:ascii="Calibri" w:hAnsi="Calibri"/>
              <w:color w:val="000000"/>
              <w:sz w:val="22"/>
            </w:rPr>
          </w:rPrChange>
        </w:rPr>
        <w:t>;</w:t>
      </w:r>
    </w:p>
    <w:p w14:paraId="700307EE" w14:textId="77777777" w:rsidR="00626225" w:rsidRPr="00D15881" w:rsidRDefault="008C7485" w:rsidP="00A06D93">
      <w:pPr>
        <w:pStyle w:val="Pa3"/>
        <w:numPr>
          <w:ilvl w:val="0"/>
          <w:numId w:val="33"/>
        </w:numPr>
        <w:rPr>
          <w:rFonts w:ascii="Bookman Old Style" w:hAnsi="Bookman Old Style"/>
          <w:color w:val="000000"/>
          <w:sz w:val="22"/>
          <w:rPrChange w:id="3230"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31" w:author="Mandy Barnsley, Head, Crosscrake CE School" w:date="2026-08-30T18:28:00Z">
            <w:rPr>
              <w:rFonts w:ascii="Calibri" w:hAnsi="Calibri"/>
              <w:color w:val="000000"/>
              <w:sz w:val="22"/>
            </w:rPr>
          </w:rPrChange>
        </w:rPr>
        <w:t xml:space="preserve">SEN or disabilities; </w:t>
      </w:r>
    </w:p>
    <w:p w14:paraId="3F541E10" w14:textId="77777777" w:rsidR="00626225" w:rsidRPr="00D15881" w:rsidRDefault="008C7485" w:rsidP="00A06D93">
      <w:pPr>
        <w:pStyle w:val="Pa3"/>
        <w:numPr>
          <w:ilvl w:val="0"/>
          <w:numId w:val="33"/>
        </w:numPr>
        <w:rPr>
          <w:rFonts w:ascii="Bookman Old Style" w:hAnsi="Bookman Old Style"/>
          <w:color w:val="000000"/>
          <w:sz w:val="22"/>
          <w:rPrChange w:id="3232"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33" w:author="Mandy Barnsley, Head, Crosscrake CE School" w:date="2026-08-30T18:28:00Z">
            <w:rPr>
              <w:rFonts w:ascii="Calibri" w:hAnsi="Calibri"/>
              <w:color w:val="000000"/>
              <w:sz w:val="22"/>
            </w:rPr>
          </w:rPrChange>
        </w:rPr>
        <w:t xml:space="preserve">appearance or health conditions; </w:t>
      </w:r>
    </w:p>
    <w:p w14:paraId="1912152C" w14:textId="77777777" w:rsidR="00626225" w:rsidRPr="00D15881" w:rsidRDefault="008C7485" w:rsidP="00A06D93">
      <w:pPr>
        <w:pStyle w:val="Pa3"/>
        <w:numPr>
          <w:ilvl w:val="0"/>
          <w:numId w:val="33"/>
        </w:numPr>
        <w:rPr>
          <w:rFonts w:ascii="Bookman Old Style" w:hAnsi="Bookman Old Style"/>
          <w:color w:val="000000"/>
          <w:sz w:val="22"/>
          <w:rPrChange w:id="323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35" w:author="Mandy Barnsley, Head, Crosscrake CE School" w:date="2026-08-30T18:28:00Z">
            <w:rPr>
              <w:rFonts w:ascii="Calibri" w:hAnsi="Calibri"/>
              <w:color w:val="000000"/>
              <w:sz w:val="22"/>
            </w:rPr>
          </w:rPrChange>
        </w:rPr>
        <w:t xml:space="preserve">sexual orientation; </w:t>
      </w:r>
    </w:p>
    <w:p w14:paraId="65C2E5CA" w14:textId="7B5B7DF4" w:rsidR="00626225" w:rsidRPr="00D15881" w:rsidRDefault="008C7485" w:rsidP="00A06D93">
      <w:pPr>
        <w:pStyle w:val="Pa3"/>
        <w:numPr>
          <w:ilvl w:val="0"/>
          <w:numId w:val="33"/>
        </w:numPr>
        <w:rPr>
          <w:rFonts w:ascii="Bookman Old Style" w:hAnsi="Bookman Old Style"/>
          <w:color w:val="000000"/>
          <w:sz w:val="22"/>
          <w:rPrChange w:id="3236"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37" w:author="Mandy Barnsley, Head, Crosscrake CE School" w:date="2026-08-30T18:28:00Z">
            <w:rPr>
              <w:rFonts w:ascii="Calibri" w:hAnsi="Calibri"/>
              <w:color w:val="000000"/>
              <w:sz w:val="22"/>
            </w:rPr>
          </w:rPrChange>
        </w:rPr>
        <w:t xml:space="preserve">young carers or </w:t>
      </w:r>
      <w:r w:rsidR="009E3C0F" w:rsidRPr="00D15881">
        <w:rPr>
          <w:rFonts w:ascii="Bookman Old Style" w:hAnsi="Bookman Old Style"/>
          <w:color w:val="000000"/>
          <w:sz w:val="22"/>
          <w:rPrChange w:id="3238" w:author="Mandy Barnsley, Head, Crosscrake CE School" w:date="2026-08-30T18:28:00Z">
            <w:rPr>
              <w:rFonts w:ascii="Calibri" w:hAnsi="Calibri"/>
              <w:color w:val="000000"/>
              <w:sz w:val="22"/>
            </w:rPr>
          </w:rPrChange>
        </w:rPr>
        <w:t>‘cared for’</w:t>
      </w:r>
      <w:r w:rsidRPr="00D15881">
        <w:rPr>
          <w:rFonts w:ascii="Bookman Old Style" w:hAnsi="Bookman Old Style"/>
          <w:color w:val="000000"/>
          <w:sz w:val="22"/>
          <w:rPrChange w:id="3239" w:author="Mandy Barnsley, Head, Crosscrake CE School" w:date="2026-08-30T18:28:00Z">
            <w:rPr>
              <w:rFonts w:ascii="Calibri" w:hAnsi="Calibri"/>
              <w:color w:val="000000"/>
              <w:sz w:val="22"/>
            </w:rPr>
          </w:rPrChange>
        </w:rPr>
        <w:t xml:space="preserve"> children or otherwise related to home circumstances; </w:t>
      </w:r>
    </w:p>
    <w:p w14:paraId="00F6680E" w14:textId="0CA60002" w:rsidR="00626225" w:rsidRPr="00D15881" w:rsidRDefault="008C7485" w:rsidP="00A06D93">
      <w:pPr>
        <w:pStyle w:val="Pa3"/>
        <w:numPr>
          <w:ilvl w:val="0"/>
          <w:numId w:val="33"/>
        </w:numPr>
        <w:rPr>
          <w:rFonts w:ascii="Bookman Old Style" w:hAnsi="Bookman Old Style"/>
          <w:color w:val="000000"/>
          <w:sz w:val="22"/>
          <w:rPrChange w:id="3240"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41" w:author="Mandy Barnsley, Head, Crosscrake CE School" w:date="2026-08-30T18:28:00Z">
            <w:rPr>
              <w:rFonts w:ascii="Calibri" w:hAnsi="Calibri"/>
              <w:color w:val="000000"/>
              <w:sz w:val="22"/>
            </w:rPr>
          </w:rPrChange>
        </w:rPr>
        <w:t>sexist or sexual bullying</w:t>
      </w:r>
      <w:r w:rsidR="00AB3370" w:rsidRPr="00D15881">
        <w:rPr>
          <w:rFonts w:ascii="Bookman Old Style" w:hAnsi="Bookman Old Style"/>
          <w:color w:val="000000"/>
          <w:sz w:val="22"/>
          <w:rPrChange w:id="3242" w:author="Mandy Barnsley, Head, Crosscrake CE School" w:date="2026-08-30T18:28:00Z">
            <w:rPr>
              <w:rFonts w:ascii="Calibri" w:hAnsi="Calibri"/>
              <w:color w:val="000000"/>
              <w:sz w:val="22"/>
            </w:rPr>
          </w:rPrChange>
        </w:rPr>
        <w:t xml:space="preserve"> and sexual harassment</w:t>
      </w:r>
      <w:r w:rsidRPr="00D15881">
        <w:rPr>
          <w:rFonts w:ascii="Bookman Old Style" w:hAnsi="Bookman Old Style"/>
          <w:color w:val="000000"/>
          <w:sz w:val="22"/>
          <w:rPrChange w:id="3243" w:author="Mandy Barnsley, Head, Crosscrake CE School" w:date="2026-08-30T18:28:00Z">
            <w:rPr>
              <w:rFonts w:ascii="Calibri" w:hAnsi="Calibri"/>
              <w:color w:val="000000"/>
              <w:sz w:val="22"/>
            </w:rPr>
          </w:rPrChange>
        </w:rPr>
        <w:t xml:space="preserve">. </w:t>
      </w:r>
    </w:p>
    <w:p w14:paraId="08028342" w14:textId="4196980C" w:rsidR="00626225" w:rsidRPr="00D15881" w:rsidRDefault="008C7485" w:rsidP="004F1AB0">
      <w:pPr>
        <w:pStyle w:val="Pa3"/>
        <w:spacing w:before="120"/>
        <w:ind w:left="624"/>
        <w:rPr>
          <w:rFonts w:ascii="Bookman Old Style" w:hAnsi="Bookman Old Style"/>
          <w:color w:val="000000"/>
          <w:sz w:val="22"/>
          <w:rPrChange w:id="324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45" w:author="Mandy Barnsley, Head, Crosscrake CE School" w:date="2026-08-30T18:28:00Z">
            <w:rPr>
              <w:rFonts w:ascii="Calibri" w:hAnsi="Calibri"/>
              <w:color w:val="000000"/>
              <w:sz w:val="22"/>
            </w:rPr>
          </w:rPrChange>
        </w:rPr>
        <w:t xml:space="preserve">It can take place between pupils, between pupils and staff, </w:t>
      </w:r>
      <w:r w:rsidR="00B456F0" w:rsidRPr="00D15881">
        <w:rPr>
          <w:rFonts w:ascii="Bookman Old Style" w:hAnsi="Bookman Old Style"/>
          <w:color w:val="000000"/>
          <w:sz w:val="22"/>
          <w:rPrChange w:id="3246" w:author="Mandy Barnsley, Head, Crosscrake CE School" w:date="2026-08-30T18:28:00Z">
            <w:rPr>
              <w:rFonts w:ascii="Calibri" w:hAnsi="Calibri"/>
              <w:color w:val="000000"/>
              <w:sz w:val="22"/>
            </w:rPr>
          </w:rPrChange>
        </w:rPr>
        <w:t>parents,</w:t>
      </w:r>
      <w:r w:rsidRPr="00D15881">
        <w:rPr>
          <w:rFonts w:ascii="Bookman Old Style" w:hAnsi="Bookman Old Style"/>
          <w:color w:val="000000"/>
          <w:sz w:val="22"/>
          <w:rPrChange w:id="3247" w:author="Mandy Barnsley, Head, Crosscrake CE School" w:date="2026-08-30T18:28:00Z">
            <w:rPr>
              <w:rFonts w:ascii="Calibri" w:hAnsi="Calibri"/>
              <w:color w:val="000000"/>
              <w:sz w:val="22"/>
            </w:rPr>
          </w:rPrChange>
        </w:rPr>
        <w:t xml:space="preserve"> and staff or between staff; by individuals or groups; face-to-face, indirectly or using a range of cyberbullying methods.</w:t>
      </w:r>
    </w:p>
    <w:p w14:paraId="637227DC" w14:textId="77777777" w:rsidR="00626225" w:rsidRPr="00D15881" w:rsidRDefault="008C7485" w:rsidP="00F80564">
      <w:pPr>
        <w:pStyle w:val="Pa3"/>
        <w:spacing w:before="120" w:after="120"/>
        <w:ind w:left="624"/>
        <w:rPr>
          <w:rFonts w:ascii="Bookman Old Style" w:hAnsi="Bookman Old Style"/>
          <w:color w:val="000000"/>
          <w:sz w:val="22"/>
          <w:rPrChange w:id="324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49" w:author="Mandy Barnsley, Head, Crosscrake CE School" w:date="2026-08-30T18:28:00Z">
            <w:rPr>
              <w:rFonts w:ascii="Calibri" w:hAnsi="Calibri"/>
              <w:color w:val="000000"/>
              <w:sz w:val="22"/>
            </w:rPr>
          </w:rPrChange>
        </w:rPr>
        <w:t xml:space="preserve">Acts of bullying can include: </w:t>
      </w:r>
    </w:p>
    <w:p w14:paraId="2D7000B2" w14:textId="77777777" w:rsidR="00626225" w:rsidRPr="00D15881" w:rsidRDefault="00A15460" w:rsidP="00A06D93">
      <w:pPr>
        <w:pStyle w:val="Pa3"/>
        <w:numPr>
          <w:ilvl w:val="0"/>
          <w:numId w:val="34"/>
        </w:numPr>
        <w:rPr>
          <w:rFonts w:ascii="Bookman Old Style" w:hAnsi="Bookman Old Style"/>
          <w:color w:val="000000"/>
          <w:sz w:val="22"/>
          <w:rPrChange w:id="3250"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51" w:author="Mandy Barnsley, Head, Crosscrake CE School" w:date="2026-08-30T18:28:00Z">
            <w:rPr>
              <w:rFonts w:ascii="Calibri" w:hAnsi="Calibri"/>
              <w:color w:val="000000"/>
              <w:sz w:val="22"/>
            </w:rPr>
          </w:rPrChange>
        </w:rPr>
        <w:t>name-calling;</w:t>
      </w:r>
    </w:p>
    <w:p w14:paraId="3CD77FAF" w14:textId="77777777" w:rsidR="00626225" w:rsidRPr="00D15881" w:rsidRDefault="00A15460" w:rsidP="00A06D93">
      <w:pPr>
        <w:pStyle w:val="Pa3"/>
        <w:numPr>
          <w:ilvl w:val="0"/>
          <w:numId w:val="34"/>
        </w:numPr>
        <w:rPr>
          <w:rFonts w:ascii="Bookman Old Style" w:hAnsi="Bookman Old Style"/>
          <w:color w:val="000000"/>
          <w:sz w:val="22"/>
          <w:rPrChange w:id="3252"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53" w:author="Mandy Barnsley, Head, Crosscrake CE School" w:date="2026-08-30T18:28:00Z">
            <w:rPr>
              <w:rFonts w:ascii="Calibri" w:hAnsi="Calibri"/>
              <w:color w:val="000000"/>
              <w:sz w:val="22"/>
            </w:rPr>
          </w:rPrChange>
        </w:rPr>
        <w:t>taunting;</w:t>
      </w:r>
    </w:p>
    <w:p w14:paraId="324A404E" w14:textId="77777777" w:rsidR="00626225" w:rsidRPr="00D15881" w:rsidRDefault="00A15460" w:rsidP="00A06D93">
      <w:pPr>
        <w:pStyle w:val="Pa3"/>
        <w:numPr>
          <w:ilvl w:val="0"/>
          <w:numId w:val="34"/>
        </w:numPr>
        <w:rPr>
          <w:rFonts w:ascii="Bookman Old Style" w:hAnsi="Bookman Old Style"/>
          <w:color w:val="000000"/>
          <w:sz w:val="22"/>
          <w:rPrChange w:id="325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55" w:author="Mandy Barnsley, Head, Crosscrake CE School" w:date="2026-08-30T18:28:00Z">
            <w:rPr>
              <w:rFonts w:ascii="Calibri" w:hAnsi="Calibri"/>
              <w:color w:val="000000"/>
              <w:sz w:val="22"/>
            </w:rPr>
          </w:rPrChange>
        </w:rPr>
        <w:t>mocking;</w:t>
      </w:r>
    </w:p>
    <w:p w14:paraId="6591C11B" w14:textId="77777777" w:rsidR="00626225" w:rsidRPr="00D15881" w:rsidRDefault="00A15460" w:rsidP="00A06D93">
      <w:pPr>
        <w:pStyle w:val="Pa3"/>
        <w:numPr>
          <w:ilvl w:val="0"/>
          <w:numId w:val="34"/>
        </w:numPr>
        <w:rPr>
          <w:rFonts w:ascii="Bookman Old Style" w:hAnsi="Bookman Old Style"/>
          <w:color w:val="000000"/>
          <w:sz w:val="22"/>
          <w:rPrChange w:id="3256"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57" w:author="Mandy Barnsley, Head, Crosscrake CE School" w:date="2026-08-30T18:28:00Z">
            <w:rPr>
              <w:rFonts w:ascii="Calibri" w:hAnsi="Calibri"/>
              <w:color w:val="000000"/>
              <w:sz w:val="22"/>
            </w:rPr>
          </w:rPrChange>
        </w:rPr>
        <w:t>making offensive comments;</w:t>
      </w:r>
    </w:p>
    <w:p w14:paraId="23AA21AC" w14:textId="77777777" w:rsidR="00626225" w:rsidRPr="00D15881" w:rsidRDefault="00A15460" w:rsidP="00A06D93">
      <w:pPr>
        <w:pStyle w:val="Pa3"/>
        <w:numPr>
          <w:ilvl w:val="0"/>
          <w:numId w:val="34"/>
        </w:numPr>
        <w:rPr>
          <w:rFonts w:ascii="Bookman Old Style" w:hAnsi="Bookman Old Style"/>
          <w:color w:val="000000"/>
          <w:sz w:val="22"/>
          <w:rPrChange w:id="325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59" w:author="Mandy Barnsley, Head, Crosscrake CE School" w:date="2026-08-30T18:28:00Z">
            <w:rPr>
              <w:rFonts w:ascii="Calibri" w:hAnsi="Calibri"/>
              <w:color w:val="000000"/>
              <w:sz w:val="22"/>
            </w:rPr>
          </w:rPrChange>
        </w:rPr>
        <w:t>kicking;</w:t>
      </w:r>
    </w:p>
    <w:p w14:paraId="50DA766F" w14:textId="77777777" w:rsidR="00626225" w:rsidRPr="00D15881" w:rsidRDefault="00A15460" w:rsidP="00A06D93">
      <w:pPr>
        <w:pStyle w:val="Pa3"/>
        <w:numPr>
          <w:ilvl w:val="0"/>
          <w:numId w:val="34"/>
        </w:numPr>
        <w:rPr>
          <w:rFonts w:ascii="Bookman Old Style" w:hAnsi="Bookman Old Style"/>
          <w:color w:val="000000"/>
          <w:sz w:val="22"/>
          <w:rPrChange w:id="3260"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61" w:author="Mandy Barnsley, Head, Crosscrake CE School" w:date="2026-08-30T18:28:00Z">
            <w:rPr>
              <w:rFonts w:ascii="Calibri" w:hAnsi="Calibri"/>
              <w:color w:val="000000"/>
              <w:sz w:val="22"/>
            </w:rPr>
          </w:rPrChange>
        </w:rPr>
        <w:t>hitting;</w:t>
      </w:r>
    </w:p>
    <w:p w14:paraId="67FE6DF1" w14:textId="77777777" w:rsidR="00626225" w:rsidRPr="00D15881" w:rsidRDefault="00A15460" w:rsidP="00A06D93">
      <w:pPr>
        <w:pStyle w:val="Pa3"/>
        <w:numPr>
          <w:ilvl w:val="0"/>
          <w:numId w:val="34"/>
        </w:numPr>
        <w:rPr>
          <w:rFonts w:ascii="Bookman Old Style" w:hAnsi="Bookman Old Style"/>
          <w:color w:val="000000"/>
          <w:sz w:val="22"/>
          <w:rPrChange w:id="3262"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63" w:author="Mandy Barnsley, Head, Crosscrake CE School" w:date="2026-08-30T18:28:00Z">
            <w:rPr>
              <w:rFonts w:ascii="Calibri" w:hAnsi="Calibri"/>
              <w:color w:val="000000"/>
              <w:sz w:val="22"/>
            </w:rPr>
          </w:rPrChange>
        </w:rPr>
        <w:t>pushing;</w:t>
      </w:r>
    </w:p>
    <w:p w14:paraId="26CCACCA" w14:textId="77777777" w:rsidR="00626225" w:rsidRPr="00D15881" w:rsidRDefault="00A15460" w:rsidP="00A06D93">
      <w:pPr>
        <w:pStyle w:val="Pa3"/>
        <w:numPr>
          <w:ilvl w:val="0"/>
          <w:numId w:val="34"/>
        </w:numPr>
        <w:rPr>
          <w:rFonts w:ascii="Bookman Old Style" w:hAnsi="Bookman Old Style"/>
          <w:color w:val="000000"/>
          <w:sz w:val="22"/>
          <w:rPrChange w:id="326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65" w:author="Mandy Barnsley, Head, Crosscrake CE School" w:date="2026-08-30T18:28:00Z">
            <w:rPr>
              <w:rFonts w:ascii="Calibri" w:hAnsi="Calibri"/>
              <w:color w:val="000000"/>
              <w:sz w:val="22"/>
            </w:rPr>
          </w:rPrChange>
        </w:rPr>
        <w:t>taking belongings;</w:t>
      </w:r>
    </w:p>
    <w:p w14:paraId="150D8CFD" w14:textId="717C47FA" w:rsidR="00626225" w:rsidRPr="00D15881" w:rsidRDefault="005A3266" w:rsidP="00A06D93">
      <w:pPr>
        <w:pStyle w:val="Pa3"/>
        <w:numPr>
          <w:ilvl w:val="0"/>
          <w:numId w:val="34"/>
        </w:numPr>
        <w:rPr>
          <w:rFonts w:ascii="Bookman Old Style" w:hAnsi="Bookman Old Style"/>
          <w:color w:val="000000"/>
          <w:sz w:val="22"/>
          <w:rPrChange w:id="3266"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67" w:author="Mandy Barnsley, Head, Crosscrake CE School" w:date="2026-08-30T18:28:00Z">
            <w:rPr>
              <w:rFonts w:ascii="Calibri" w:hAnsi="Calibri"/>
              <w:color w:val="000000"/>
              <w:sz w:val="22"/>
            </w:rPr>
          </w:rPrChange>
        </w:rPr>
        <w:t xml:space="preserve">inappropriate text messaging, </w:t>
      </w:r>
      <w:r w:rsidR="00B456F0" w:rsidRPr="00D15881">
        <w:rPr>
          <w:rFonts w:ascii="Bookman Old Style" w:hAnsi="Bookman Old Style"/>
          <w:color w:val="000000"/>
          <w:sz w:val="22"/>
          <w:rPrChange w:id="3268" w:author="Mandy Barnsley, Head, Crosscrake CE School" w:date="2026-08-30T18:28:00Z">
            <w:rPr>
              <w:rFonts w:ascii="Calibri" w:hAnsi="Calibri"/>
              <w:color w:val="000000"/>
              <w:sz w:val="22"/>
            </w:rPr>
          </w:rPrChange>
        </w:rPr>
        <w:t>emailing,</w:t>
      </w:r>
      <w:r w:rsidRPr="00D15881">
        <w:rPr>
          <w:rFonts w:ascii="Bookman Old Style" w:hAnsi="Bookman Old Style"/>
          <w:color w:val="000000"/>
          <w:sz w:val="22"/>
          <w:rPrChange w:id="3269" w:author="Mandy Barnsley, Head, Crosscrake CE School" w:date="2026-08-30T18:28:00Z">
            <w:rPr>
              <w:rFonts w:ascii="Calibri" w:hAnsi="Calibri"/>
              <w:color w:val="000000"/>
              <w:sz w:val="22"/>
            </w:rPr>
          </w:rPrChange>
        </w:rPr>
        <w:t xml:space="preserve"> or ‘posting’ on social media sites</w:t>
      </w:r>
      <w:r w:rsidR="00A15460" w:rsidRPr="00D15881">
        <w:rPr>
          <w:rFonts w:ascii="Bookman Old Style" w:hAnsi="Bookman Old Style"/>
          <w:color w:val="000000"/>
          <w:sz w:val="22"/>
          <w:rPrChange w:id="3270" w:author="Mandy Barnsley, Head, Crosscrake CE School" w:date="2026-08-30T18:28:00Z">
            <w:rPr>
              <w:rFonts w:ascii="Calibri" w:hAnsi="Calibri"/>
              <w:color w:val="000000"/>
              <w:sz w:val="22"/>
            </w:rPr>
          </w:rPrChange>
        </w:rPr>
        <w:t>;</w:t>
      </w:r>
    </w:p>
    <w:p w14:paraId="43E683F3" w14:textId="5F26F5C5" w:rsidR="00626225" w:rsidRPr="00D15881" w:rsidRDefault="008C7485" w:rsidP="00A06D93">
      <w:pPr>
        <w:pStyle w:val="Pa3"/>
        <w:numPr>
          <w:ilvl w:val="0"/>
          <w:numId w:val="34"/>
        </w:numPr>
        <w:rPr>
          <w:rFonts w:ascii="Bookman Old Style" w:hAnsi="Bookman Old Style"/>
          <w:color w:val="000000"/>
          <w:sz w:val="22"/>
          <w:rPrChange w:id="3271"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72" w:author="Mandy Barnsley, Head, Crosscrake CE School" w:date="2026-08-30T18:28:00Z">
            <w:rPr>
              <w:rFonts w:ascii="Calibri" w:hAnsi="Calibri"/>
              <w:color w:val="000000"/>
              <w:sz w:val="22"/>
            </w:rPr>
          </w:rPrChange>
        </w:rPr>
        <w:t>sending offensive or degrading images by phone or via the internet</w:t>
      </w:r>
      <w:r w:rsidR="001D5E2A" w:rsidRPr="00D15881">
        <w:rPr>
          <w:rFonts w:ascii="Bookman Old Style" w:hAnsi="Bookman Old Style"/>
          <w:color w:val="000000"/>
          <w:sz w:val="22"/>
          <w:rPrChange w:id="3273" w:author="Mandy Barnsley, Head, Crosscrake CE School" w:date="2026-08-30T18:28:00Z">
            <w:rPr>
              <w:rFonts w:ascii="Calibri" w:hAnsi="Calibri"/>
              <w:color w:val="000000"/>
              <w:sz w:val="22"/>
            </w:rPr>
          </w:rPrChange>
        </w:rPr>
        <w:t xml:space="preserve"> </w:t>
      </w:r>
      <w:r w:rsidR="00144DC5" w:rsidRPr="00D15881">
        <w:rPr>
          <w:rFonts w:ascii="Bookman Old Style" w:hAnsi="Bookman Old Style"/>
          <w:color w:val="000000"/>
          <w:sz w:val="22"/>
          <w:rPrChange w:id="3274" w:author="Mandy Barnsley, Head, Crosscrake CE School" w:date="2026-08-30T18:28:00Z">
            <w:rPr>
              <w:rFonts w:ascii="Calibri" w:hAnsi="Calibri"/>
              <w:color w:val="000000"/>
              <w:sz w:val="22"/>
            </w:rPr>
          </w:rPrChange>
        </w:rPr>
        <w:t>(consensual and non-consensual sharing of nude and/or semi-nude images</w:t>
      </w:r>
      <w:r w:rsidR="00FE0914" w:rsidRPr="00D15881">
        <w:rPr>
          <w:rFonts w:ascii="Bookman Old Style" w:hAnsi="Bookman Old Style"/>
          <w:color w:val="000000"/>
          <w:sz w:val="22"/>
          <w:rPrChange w:id="3275" w:author="Mandy Barnsley, Head, Crosscrake CE School" w:date="2026-08-30T18:28:00Z">
            <w:rPr>
              <w:rFonts w:ascii="Calibri" w:hAnsi="Calibri"/>
              <w:color w:val="000000"/>
              <w:sz w:val="22"/>
            </w:rPr>
          </w:rPrChange>
        </w:rPr>
        <w:t xml:space="preserve"> and</w:t>
      </w:r>
      <w:r w:rsidR="00144DC5" w:rsidRPr="00D15881">
        <w:rPr>
          <w:rFonts w:ascii="Bookman Old Style" w:hAnsi="Bookman Old Style"/>
          <w:color w:val="000000"/>
          <w:sz w:val="22"/>
          <w:rPrChange w:id="3276" w:author="Mandy Barnsley, Head, Crosscrake CE School" w:date="2026-08-30T18:28:00Z">
            <w:rPr>
              <w:rFonts w:ascii="Calibri" w:hAnsi="Calibri"/>
              <w:color w:val="000000"/>
              <w:sz w:val="22"/>
            </w:rPr>
          </w:rPrChange>
        </w:rPr>
        <w:t>/</w:t>
      </w:r>
      <w:r w:rsidR="00FE0914" w:rsidRPr="00D15881">
        <w:rPr>
          <w:rFonts w:ascii="Bookman Old Style" w:hAnsi="Bookman Old Style"/>
          <w:color w:val="000000"/>
          <w:sz w:val="22"/>
          <w:rPrChange w:id="3277" w:author="Mandy Barnsley, Head, Crosscrake CE School" w:date="2026-08-30T18:28:00Z">
            <w:rPr>
              <w:rFonts w:ascii="Calibri" w:hAnsi="Calibri"/>
              <w:color w:val="000000"/>
              <w:sz w:val="22"/>
            </w:rPr>
          </w:rPrChange>
        </w:rPr>
        <w:t xml:space="preserve">or </w:t>
      </w:r>
      <w:r w:rsidR="00144DC5" w:rsidRPr="00D15881">
        <w:rPr>
          <w:rFonts w:ascii="Bookman Old Style" w:hAnsi="Bookman Old Style"/>
          <w:color w:val="000000"/>
          <w:sz w:val="22"/>
          <w:rPrChange w:id="3278" w:author="Mandy Barnsley, Head, Crosscrake CE School" w:date="2026-08-30T18:28:00Z">
            <w:rPr>
              <w:rFonts w:ascii="Calibri" w:hAnsi="Calibri"/>
              <w:color w:val="000000"/>
              <w:sz w:val="22"/>
            </w:rPr>
          </w:rPrChange>
        </w:rPr>
        <w:t>videos)</w:t>
      </w:r>
      <w:r w:rsidR="00A15460" w:rsidRPr="00D15881">
        <w:rPr>
          <w:rFonts w:ascii="Bookman Old Style" w:hAnsi="Bookman Old Style"/>
          <w:color w:val="000000"/>
          <w:sz w:val="22"/>
          <w:rPrChange w:id="3279" w:author="Mandy Barnsley, Head, Crosscrake CE School" w:date="2026-08-30T18:28:00Z">
            <w:rPr>
              <w:rFonts w:ascii="Calibri" w:hAnsi="Calibri"/>
              <w:color w:val="000000"/>
              <w:sz w:val="22"/>
            </w:rPr>
          </w:rPrChange>
        </w:rPr>
        <w:t>;</w:t>
      </w:r>
    </w:p>
    <w:p w14:paraId="7D60EA66" w14:textId="77777777" w:rsidR="003836D3" w:rsidRPr="00D15881" w:rsidRDefault="00FE5DEC" w:rsidP="00A06D93">
      <w:pPr>
        <w:pStyle w:val="Default"/>
        <w:numPr>
          <w:ilvl w:val="0"/>
          <w:numId w:val="34"/>
        </w:numPr>
        <w:rPr>
          <w:rFonts w:ascii="Bookman Old Style" w:hAnsi="Bookman Old Style"/>
          <w:rPrChange w:id="3280" w:author="Mandy Barnsley, Head, Crosscrake CE School" w:date="2026-08-30T18:28:00Z">
            <w:rPr/>
          </w:rPrChange>
        </w:rPr>
      </w:pPr>
      <w:bookmarkStart w:id="3281" w:name="_Hlk15631203"/>
      <w:proofErr w:type="spellStart"/>
      <w:r w:rsidRPr="00D15881">
        <w:rPr>
          <w:rFonts w:ascii="Bookman Old Style" w:hAnsi="Bookman Old Style"/>
          <w:sz w:val="22"/>
          <w:rPrChange w:id="3282" w:author="Mandy Barnsley, Head, Crosscrake CE School" w:date="2026-08-30T18:28:00Z">
            <w:rPr>
              <w:rFonts w:ascii="Calibri" w:hAnsi="Calibri"/>
              <w:sz w:val="22"/>
            </w:rPr>
          </w:rPrChange>
        </w:rPr>
        <w:t>u</w:t>
      </w:r>
      <w:r w:rsidR="00852700" w:rsidRPr="00D15881">
        <w:rPr>
          <w:rFonts w:ascii="Bookman Old Style" w:hAnsi="Bookman Old Style"/>
          <w:sz w:val="22"/>
          <w:rPrChange w:id="3283" w:author="Mandy Barnsley, Head, Crosscrake CE School" w:date="2026-08-30T18:28:00Z">
            <w:rPr>
              <w:rFonts w:ascii="Calibri" w:hAnsi="Calibri"/>
              <w:sz w:val="22"/>
            </w:rPr>
          </w:rPrChange>
        </w:rPr>
        <w:t>pskirting</w:t>
      </w:r>
      <w:proofErr w:type="spellEnd"/>
      <w:r w:rsidR="00852700" w:rsidRPr="00D15881">
        <w:rPr>
          <w:rFonts w:ascii="Bookman Old Style" w:hAnsi="Bookman Old Style"/>
          <w:sz w:val="22"/>
          <w:rPrChange w:id="3284" w:author="Mandy Barnsley, Head, Crosscrake CE School" w:date="2026-08-30T18:28:00Z">
            <w:rPr>
              <w:rFonts w:ascii="Calibri" w:hAnsi="Calibri"/>
              <w:sz w:val="22"/>
            </w:rPr>
          </w:rPrChange>
        </w:rPr>
        <w:t>;</w:t>
      </w:r>
    </w:p>
    <w:bookmarkEnd w:id="3281"/>
    <w:p w14:paraId="0A0D4531" w14:textId="77777777" w:rsidR="00626225" w:rsidRPr="00D15881" w:rsidRDefault="00A15460" w:rsidP="00A06D93">
      <w:pPr>
        <w:pStyle w:val="Pa3"/>
        <w:numPr>
          <w:ilvl w:val="0"/>
          <w:numId w:val="34"/>
        </w:numPr>
        <w:rPr>
          <w:rFonts w:ascii="Bookman Old Style" w:hAnsi="Bookman Old Style"/>
          <w:color w:val="000000"/>
          <w:sz w:val="22"/>
          <w:rPrChange w:id="3285"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86" w:author="Mandy Barnsley, Head, Crosscrake CE School" w:date="2026-08-30T18:28:00Z">
            <w:rPr>
              <w:rFonts w:ascii="Calibri" w:hAnsi="Calibri"/>
              <w:color w:val="000000"/>
              <w:sz w:val="22"/>
            </w:rPr>
          </w:rPrChange>
        </w:rPr>
        <w:t>producing graffiti;</w:t>
      </w:r>
    </w:p>
    <w:p w14:paraId="3A241F46" w14:textId="77777777" w:rsidR="00626225" w:rsidRPr="00D15881" w:rsidRDefault="00A15460" w:rsidP="00A06D93">
      <w:pPr>
        <w:pStyle w:val="Pa3"/>
        <w:numPr>
          <w:ilvl w:val="0"/>
          <w:numId w:val="34"/>
        </w:numPr>
        <w:rPr>
          <w:rFonts w:ascii="Bookman Old Style" w:hAnsi="Bookman Old Style"/>
          <w:color w:val="000000"/>
          <w:sz w:val="22"/>
          <w:rPrChange w:id="328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88" w:author="Mandy Barnsley, Head, Crosscrake CE School" w:date="2026-08-30T18:28:00Z">
            <w:rPr>
              <w:rFonts w:ascii="Calibri" w:hAnsi="Calibri"/>
              <w:color w:val="000000"/>
              <w:sz w:val="22"/>
            </w:rPr>
          </w:rPrChange>
        </w:rPr>
        <w:t>excluding people from groups;</w:t>
      </w:r>
    </w:p>
    <w:p w14:paraId="16D09C4B" w14:textId="77777777" w:rsidR="00626225" w:rsidRPr="00D15881" w:rsidRDefault="008C7485" w:rsidP="00A06D93">
      <w:pPr>
        <w:pStyle w:val="Pa3"/>
        <w:numPr>
          <w:ilvl w:val="0"/>
          <w:numId w:val="34"/>
        </w:numPr>
        <w:rPr>
          <w:rFonts w:ascii="Bookman Old Style" w:hAnsi="Bookman Old Style"/>
          <w:color w:val="000000"/>
          <w:sz w:val="22"/>
          <w:rPrChange w:id="3289"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290" w:author="Mandy Barnsley, Head, Crosscrake CE School" w:date="2026-08-30T18:28:00Z">
            <w:rPr>
              <w:rFonts w:ascii="Calibri" w:hAnsi="Calibri"/>
              <w:color w:val="000000"/>
              <w:sz w:val="22"/>
            </w:rPr>
          </w:rPrChange>
        </w:rPr>
        <w:t>spreading hurtful and</w:t>
      </w:r>
      <w:r w:rsidR="007E207B" w:rsidRPr="00D15881">
        <w:rPr>
          <w:rFonts w:ascii="Bookman Old Style" w:hAnsi="Bookman Old Style"/>
          <w:color w:val="000000"/>
          <w:sz w:val="22"/>
          <w:rPrChange w:id="3291" w:author="Mandy Barnsley, Head, Crosscrake CE School" w:date="2026-08-30T18:28:00Z">
            <w:rPr>
              <w:rFonts w:ascii="Calibri" w:hAnsi="Calibri"/>
              <w:color w:val="000000"/>
              <w:sz w:val="22"/>
            </w:rPr>
          </w:rPrChange>
        </w:rPr>
        <w:t>/or</w:t>
      </w:r>
      <w:r w:rsidRPr="00D15881">
        <w:rPr>
          <w:rFonts w:ascii="Bookman Old Style" w:hAnsi="Bookman Old Style"/>
          <w:color w:val="000000"/>
          <w:sz w:val="22"/>
          <w:rPrChange w:id="3292" w:author="Mandy Barnsley, Head, Crosscrake CE School" w:date="2026-08-30T18:28:00Z">
            <w:rPr>
              <w:rFonts w:ascii="Calibri" w:hAnsi="Calibri"/>
              <w:color w:val="000000"/>
              <w:sz w:val="22"/>
            </w:rPr>
          </w:rPrChange>
        </w:rPr>
        <w:t xml:space="preserve"> untruthful rumours.</w:t>
      </w:r>
    </w:p>
    <w:p w14:paraId="5C08B73F" w14:textId="77777777" w:rsidR="001429D0" w:rsidRPr="00D15881" w:rsidRDefault="001429D0" w:rsidP="00F80564">
      <w:pPr>
        <w:pStyle w:val="Default"/>
        <w:spacing w:before="120" w:after="120"/>
        <w:ind w:left="624"/>
        <w:rPr>
          <w:rFonts w:ascii="Bookman Old Style" w:hAnsi="Bookman Old Style"/>
          <w:sz w:val="22"/>
          <w:rPrChange w:id="3293" w:author="Mandy Barnsley, Head, Crosscrake CE School" w:date="2026-08-30T18:28:00Z">
            <w:rPr>
              <w:rFonts w:ascii="Calibri" w:hAnsi="Calibri"/>
              <w:sz w:val="22"/>
            </w:rPr>
          </w:rPrChange>
        </w:rPr>
      </w:pPr>
      <w:bookmarkStart w:id="3294" w:name="_Hlk496794102"/>
      <w:r w:rsidRPr="00D15881">
        <w:rPr>
          <w:rFonts w:ascii="Bookman Old Style" w:hAnsi="Bookman Old Style"/>
          <w:sz w:val="22"/>
          <w:rPrChange w:id="3295" w:author="Mandy Barnsley, Head, Crosscrake CE School" w:date="2026-08-30T18:28:00Z">
            <w:rPr>
              <w:rFonts w:ascii="Calibri" w:hAnsi="Calibri"/>
              <w:sz w:val="22"/>
            </w:rPr>
          </w:rPrChange>
        </w:rPr>
        <w:t xml:space="preserve">Many experts </w:t>
      </w:r>
      <w:r w:rsidR="00513EDF" w:rsidRPr="00D15881">
        <w:rPr>
          <w:rFonts w:ascii="Bookman Old Style" w:hAnsi="Bookman Old Style"/>
          <w:sz w:val="22"/>
          <w:rPrChange w:id="3296" w:author="Mandy Barnsley, Head, Crosscrake CE School" w:date="2026-08-30T18:28:00Z">
            <w:rPr>
              <w:rFonts w:ascii="Calibri" w:hAnsi="Calibri"/>
              <w:sz w:val="22"/>
            </w:rPr>
          </w:rPrChange>
        </w:rPr>
        <w:t>believe</w:t>
      </w:r>
      <w:r w:rsidRPr="00D15881">
        <w:rPr>
          <w:rFonts w:ascii="Bookman Old Style" w:hAnsi="Bookman Old Style"/>
          <w:sz w:val="22"/>
          <w:rPrChange w:id="3297" w:author="Mandy Barnsley, Head, Crosscrake CE School" w:date="2026-08-30T18:28:00Z">
            <w:rPr>
              <w:rFonts w:ascii="Calibri" w:hAnsi="Calibri"/>
              <w:sz w:val="22"/>
            </w:rPr>
          </w:rPrChange>
        </w:rPr>
        <w:t xml:space="preserve"> that bullying involves an imbalance of power between the perpetrator and the victim.  This could involve perpetrators of bullying having control over the relationship which makes it difficult for those they bully to defend themselves.  The imbalance of power can manifest itself in several ways.  It may be physical, psychological (knowing what upsets someone), derive from an intellectual imbalance, or by having access to the support of a group, or the capacity to socially isolate.  It can result in the intimidation of a person or persons through the threat of violence or by isolating them either physically or online.</w:t>
      </w:r>
      <w:bookmarkEnd w:id="3294"/>
    </w:p>
    <w:p w14:paraId="41E16781" w14:textId="741926A7" w:rsidR="003D0333" w:rsidRPr="00D15881" w:rsidRDefault="003D0333" w:rsidP="003D0333">
      <w:pPr>
        <w:autoSpaceDE w:val="0"/>
        <w:autoSpaceDN w:val="0"/>
        <w:adjustRightInd w:val="0"/>
        <w:spacing w:after="120"/>
        <w:ind w:left="624"/>
        <w:rPr>
          <w:rFonts w:ascii="Bookman Old Style" w:eastAsia="Calibri" w:hAnsi="Bookman Old Style"/>
          <w:color w:val="000000"/>
          <w:rPrChange w:id="3298" w:author="Mandy Barnsley, Head, Crosscrake CE School" w:date="2026-08-30T18:28:00Z">
            <w:rPr>
              <w:rFonts w:eastAsia="Calibri"/>
              <w:color w:val="000000"/>
            </w:rPr>
          </w:rPrChange>
        </w:rPr>
      </w:pPr>
      <w:r w:rsidRPr="00D15881">
        <w:rPr>
          <w:rFonts w:ascii="Bookman Old Style" w:eastAsia="Calibri" w:hAnsi="Bookman Old Style"/>
          <w:color w:val="000000"/>
          <w:rPrChange w:id="3299" w:author="Mandy Barnsley, Head, Crosscrake CE School" w:date="2026-08-30T18:28:00Z">
            <w:rPr>
              <w:rFonts w:eastAsia="Calibri"/>
              <w:color w:val="000000"/>
            </w:rPr>
          </w:rPrChange>
        </w:rPr>
        <w:t xml:space="preserve">All staff </w:t>
      </w:r>
      <w:r w:rsidR="00CE0843" w:rsidRPr="00D15881">
        <w:rPr>
          <w:rFonts w:ascii="Bookman Old Style" w:eastAsia="Calibri" w:hAnsi="Bookman Old Style"/>
          <w:color w:val="000000"/>
          <w:rPrChange w:id="3300" w:author="Mandy Barnsley, Head, Crosscrake CE School" w:date="2026-08-30T18:28:00Z">
            <w:rPr>
              <w:rFonts w:eastAsia="Calibri"/>
              <w:color w:val="000000"/>
            </w:rPr>
          </w:rPrChange>
        </w:rPr>
        <w:t xml:space="preserve">are made </w:t>
      </w:r>
      <w:r w:rsidRPr="00D15881">
        <w:rPr>
          <w:rFonts w:ascii="Bookman Old Style" w:eastAsia="Calibri" w:hAnsi="Bookman Old Style"/>
          <w:color w:val="000000"/>
          <w:rPrChange w:id="3301" w:author="Mandy Barnsley, Head, Crosscrake CE School" w:date="2026-08-30T18:28:00Z">
            <w:rPr>
              <w:rFonts w:eastAsia="Calibri"/>
              <w:color w:val="000000"/>
            </w:rPr>
          </w:rPrChange>
        </w:rPr>
        <w:t>aware that technology is a significant component in many safeguarding</w:t>
      </w:r>
      <w:r w:rsidR="001F5F64" w:rsidRPr="00D15881">
        <w:rPr>
          <w:rFonts w:ascii="Bookman Old Style" w:eastAsia="Calibri" w:hAnsi="Bookman Old Style"/>
          <w:color w:val="000000"/>
          <w:rPrChange w:id="3302" w:author="Mandy Barnsley, Head, Crosscrake CE School" w:date="2026-08-30T18:28:00Z">
            <w:rPr>
              <w:rFonts w:eastAsia="Calibri"/>
              <w:color w:val="000000"/>
            </w:rPr>
          </w:rPrChange>
        </w:rPr>
        <w:t xml:space="preserve"> and </w:t>
      </w:r>
      <w:r w:rsidRPr="00D15881">
        <w:rPr>
          <w:rFonts w:ascii="Bookman Old Style" w:eastAsia="Calibri" w:hAnsi="Bookman Old Style"/>
          <w:color w:val="000000"/>
          <w:rPrChange w:id="3303" w:author="Mandy Barnsley, Head, Crosscrake CE School" w:date="2026-08-30T18:28:00Z">
            <w:rPr>
              <w:rFonts w:eastAsia="Calibri"/>
              <w:color w:val="000000"/>
            </w:rPr>
          </w:rPrChange>
        </w:rPr>
        <w:t>wellbeing issues</w:t>
      </w:r>
      <w:r w:rsidR="00CE0843" w:rsidRPr="00D15881">
        <w:rPr>
          <w:rFonts w:ascii="Bookman Old Style" w:eastAsia="Calibri" w:hAnsi="Bookman Old Style"/>
          <w:color w:val="000000"/>
          <w:rPrChange w:id="3304" w:author="Mandy Barnsley, Head, Crosscrake CE School" w:date="2026-08-30T18:28:00Z">
            <w:rPr>
              <w:rFonts w:eastAsia="Calibri"/>
              <w:color w:val="000000"/>
            </w:rPr>
          </w:rPrChange>
        </w:rPr>
        <w:t xml:space="preserve"> and can also adversely affect </w:t>
      </w:r>
      <w:r w:rsidR="001F5F64" w:rsidRPr="00D15881">
        <w:rPr>
          <w:rFonts w:ascii="Bookman Old Style" w:eastAsia="Calibri" w:hAnsi="Bookman Old Style"/>
          <w:color w:val="000000"/>
          <w:rPrChange w:id="3305" w:author="Mandy Barnsley, Head, Crosscrake CE School" w:date="2026-08-30T18:28:00Z">
            <w:rPr>
              <w:rFonts w:eastAsia="Calibri"/>
              <w:color w:val="000000"/>
            </w:rPr>
          </w:rPrChange>
        </w:rPr>
        <w:t xml:space="preserve">the </w:t>
      </w:r>
      <w:r w:rsidR="00CE0843" w:rsidRPr="00D15881">
        <w:rPr>
          <w:rFonts w:ascii="Bookman Old Style" w:eastAsia="Calibri" w:hAnsi="Bookman Old Style"/>
          <w:color w:val="000000"/>
          <w:rPrChange w:id="3306" w:author="Mandy Barnsley, Head, Crosscrake CE School" w:date="2026-08-30T18:28:00Z">
            <w:rPr>
              <w:rFonts w:eastAsia="Calibri"/>
              <w:color w:val="000000"/>
            </w:rPr>
          </w:rPrChange>
        </w:rPr>
        <w:t>behaviour</w:t>
      </w:r>
      <w:r w:rsidR="001F5F64" w:rsidRPr="00D15881">
        <w:rPr>
          <w:rFonts w:ascii="Bookman Old Style" w:eastAsia="Calibri" w:hAnsi="Bookman Old Style"/>
          <w:color w:val="000000"/>
          <w:rPrChange w:id="3307" w:author="Mandy Barnsley, Head, Crosscrake CE School" w:date="2026-08-30T18:28:00Z">
            <w:rPr>
              <w:rFonts w:eastAsia="Calibri"/>
              <w:color w:val="000000"/>
            </w:rPr>
          </w:rPrChange>
        </w:rPr>
        <w:t xml:space="preserve"> of all parties involved</w:t>
      </w:r>
      <w:r w:rsidRPr="00D15881">
        <w:rPr>
          <w:rFonts w:ascii="Bookman Old Style" w:eastAsia="Calibri" w:hAnsi="Bookman Old Style"/>
          <w:color w:val="000000"/>
          <w:rPrChange w:id="3308" w:author="Mandy Barnsley, Head, Crosscrake CE School" w:date="2026-08-30T18:28:00Z">
            <w:rPr>
              <w:rFonts w:eastAsia="Calibri"/>
              <w:color w:val="000000"/>
            </w:rPr>
          </w:rPrChange>
        </w:rPr>
        <w:t xml:space="preserve">.  Children are at risk of abuse online (cyberbullying) as well as face to face.  In many cases abuse will take place concurrently via online channels and in daily life.  Children can also abuse their peers online, this can take the form of abusive, harassing, and misogynistic </w:t>
      </w:r>
      <w:r w:rsidRPr="00D15881">
        <w:rPr>
          <w:rFonts w:ascii="Bookman Old Style" w:eastAsia="Calibri" w:hAnsi="Bookman Old Style"/>
          <w:color w:val="000000"/>
          <w:rPrChange w:id="3309" w:author="Mandy Barnsley, Head, Crosscrake CE School" w:date="2026-08-30T18:28:00Z">
            <w:rPr>
              <w:rFonts w:eastAsia="Calibri"/>
              <w:color w:val="000000"/>
            </w:rPr>
          </w:rPrChange>
        </w:rPr>
        <w:lastRenderedPageBreak/>
        <w:t xml:space="preserve">messages, the </w:t>
      </w:r>
      <w:r w:rsidR="00144DC5" w:rsidRPr="00D15881">
        <w:rPr>
          <w:rFonts w:ascii="Bookman Old Style" w:eastAsia="Calibri" w:hAnsi="Bookman Old Style"/>
          <w:color w:val="000000"/>
          <w:rPrChange w:id="3310" w:author="Mandy Barnsley, Head, Crosscrake CE School" w:date="2026-08-30T18:28:00Z">
            <w:rPr>
              <w:rFonts w:eastAsia="Calibri"/>
              <w:color w:val="000000"/>
            </w:rPr>
          </w:rPrChange>
        </w:rPr>
        <w:t xml:space="preserve">consensual or </w:t>
      </w:r>
      <w:r w:rsidRPr="00D15881">
        <w:rPr>
          <w:rFonts w:ascii="Bookman Old Style" w:eastAsia="Calibri" w:hAnsi="Bookman Old Style"/>
          <w:color w:val="000000"/>
          <w:rPrChange w:id="3311" w:author="Mandy Barnsley, Head, Crosscrake CE School" w:date="2026-08-30T18:28:00Z">
            <w:rPr>
              <w:rFonts w:eastAsia="Calibri"/>
              <w:color w:val="000000"/>
            </w:rPr>
          </w:rPrChange>
        </w:rPr>
        <w:t xml:space="preserve">non-consensual sharing of </w:t>
      </w:r>
      <w:r w:rsidR="00144DC5" w:rsidRPr="00D15881">
        <w:rPr>
          <w:rFonts w:ascii="Bookman Old Style" w:eastAsia="Calibri" w:hAnsi="Bookman Old Style"/>
          <w:color w:val="000000"/>
          <w:rPrChange w:id="3312" w:author="Mandy Barnsley, Head, Crosscrake CE School" w:date="2026-08-30T18:28:00Z">
            <w:rPr>
              <w:rFonts w:eastAsia="Calibri"/>
              <w:color w:val="000000"/>
            </w:rPr>
          </w:rPrChange>
        </w:rPr>
        <w:t>nude and/or semi-nude images</w:t>
      </w:r>
      <w:r w:rsidR="00FE0914" w:rsidRPr="00D15881">
        <w:rPr>
          <w:rFonts w:ascii="Bookman Old Style" w:eastAsia="Calibri" w:hAnsi="Bookman Old Style"/>
          <w:color w:val="000000"/>
          <w:rPrChange w:id="3313" w:author="Mandy Barnsley, Head, Crosscrake CE School" w:date="2026-08-30T18:28:00Z">
            <w:rPr>
              <w:rFonts w:eastAsia="Calibri"/>
              <w:color w:val="000000"/>
            </w:rPr>
          </w:rPrChange>
        </w:rPr>
        <w:t xml:space="preserve"> and</w:t>
      </w:r>
      <w:r w:rsidR="00144DC5" w:rsidRPr="00D15881">
        <w:rPr>
          <w:rFonts w:ascii="Bookman Old Style" w:eastAsia="Calibri" w:hAnsi="Bookman Old Style"/>
          <w:color w:val="000000"/>
          <w:rPrChange w:id="3314" w:author="Mandy Barnsley, Head, Crosscrake CE School" w:date="2026-08-30T18:28:00Z">
            <w:rPr>
              <w:rFonts w:eastAsia="Calibri"/>
              <w:color w:val="000000"/>
            </w:rPr>
          </w:rPrChange>
        </w:rPr>
        <w:t>/</w:t>
      </w:r>
      <w:r w:rsidR="00FE0914" w:rsidRPr="00D15881">
        <w:rPr>
          <w:rFonts w:ascii="Bookman Old Style" w:eastAsia="Calibri" w:hAnsi="Bookman Old Style"/>
          <w:color w:val="000000"/>
          <w:rPrChange w:id="3315" w:author="Mandy Barnsley, Head, Crosscrake CE School" w:date="2026-08-30T18:28:00Z">
            <w:rPr>
              <w:rFonts w:eastAsia="Calibri"/>
              <w:color w:val="000000"/>
            </w:rPr>
          </w:rPrChange>
        </w:rPr>
        <w:t xml:space="preserve">or </w:t>
      </w:r>
      <w:r w:rsidR="00144DC5" w:rsidRPr="00D15881">
        <w:rPr>
          <w:rFonts w:ascii="Bookman Old Style" w:eastAsia="Calibri" w:hAnsi="Bookman Old Style"/>
          <w:color w:val="000000"/>
          <w:rPrChange w:id="3316" w:author="Mandy Barnsley, Head, Crosscrake CE School" w:date="2026-08-30T18:28:00Z">
            <w:rPr>
              <w:rFonts w:eastAsia="Calibri"/>
              <w:color w:val="000000"/>
            </w:rPr>
          </w:rPrChange>
        </w:rPr>
        <w:t xml:space="preserve">videos or other </w:t>
      </w:r>
      <w:r w:rsidRPr="00D15881">
        <w:rPr>
          <w:rFonts w:ascii="Bookman Old Style" w:eastAsia="Calibri" w:hAnsi="Bookman Old Style"/>
          <w:color w:val="000000"/>
          <w:rPrChange w:id="3317" w:author="Mandy Barnsley, Head, Crosscrake CE School" w:date="2026-08-30T18:28:00Z">
            <w:rPr>
              <w:rFonts w:eastAsia="Calibri"/>
              <w:color w:val="000000"/>
            </w:rPr>
          </w:rPrChange>
        </w:rPr>
        <w:t>indecent images, especially around chat groups, and the sharing of abusive images and pornography, to those who do not want to receive such content.</w:t>
      </w:r>
    </w:p>
    <w:p w14:paraId="556AC919" w14:textId="2252AC03" w:rsidR="00626225" w:rsidRPr="00D15881" w:rsidRDefault="008C7485" w:rsidP="004554CE">
      <w:pPr>
        <w:pStyle w:val="Pa3"/>
        <w:spacing w:after="120"/>
        <w:ind w:left="624"/>
        <w:rPr>
          <w:rFonts w:ascii="Bookman Old Style" w:hAnsi="Bookman Old Style"/>
          <w:color w:val="000000"/>
          <w:sz w:val="22"/>
          <w:rPrChange w:id="331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319" w:author="Mandy Barnsley, Head, Crosscrake CE School" w:date="2026-08-30T18:28:00Z">
            <w:rPr>
              <w:rFonts w:ascii="Calibri" w:hAnsi="Calibri"/>
              <w:color w:val="000000"/>
              <w:sz w:val="22"/>
            </w:rPr>
          </w:rPrChange>
        </w:rPr>
        <w:t>Cyberbullying can be defined as the use of information and communications technology particularly mobile phones and the internet, deliberately to upset someone else. Cyberbullying that occurs while pupils are under the school</w:t>
      </w:r>
      <w:r w:rsidR="00CC700E" w:rsidRPr="00D15881">
        <w:rPr>
          <w:rFonts w:ascii="Bookman Old Style" w:hAnsi="Bookman Old Style"/>
          <w:color w:val="000000"/>
          <w:sz w:val="22"/>
          <w:rPrChange w:id="3320"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321" w:author="Mandy Barnsley, Head, Crosscrake CE School" w:date="2026-08-30T18:28:00Z">
            <w:rPr>
              <w:rFonts w:ascii="Calibri" w:hAnsi="Calibri"/>
              <w:color w:val="000000"/>
              <w:sz w:val="22"/>
            </w:rPr>
          </w:rPrChange>
        </w:rPr>
        <w:t>s direct supervision will be dealt with in line with th</w:t>
      </w:r>
      <w:r w:rsidR="00626225" w:rsidRPr="00D15881">
        <w:rPr>
          <w:rFonts w:ascii="Bookman Old Style" w:hAnsi="Bookman Old Style"/>
          <w:color w:val="000000"/>
          <w:sz w:val="22"/>
          <w:rPrChange w:id="3322" w:author="Mandy Barnsley, Head, Crosscrake CE School" w:date="2026-08-30T18:28:00Z">
            <w:rPr>
              <w:rFonts w:ascii="Calibri" w:hAnsi="Calibri"/>
              <w:color w:val="000000"/>
              <w:sz w:val="22"/>
            </w:rPr>
          </w:rPrChange>
        </w:rPr>
        <w:t>is P</w:t>
      </w:r>
      <w:r w:rsidRPr="00D15881">
        <w:rPr>
          <w:rFonts w:ascii="Bookman Old Style" w:hAnsi="Bookman Old Style"/>
          <w:color w:val="000000"/>
          <w:sz w:val="22"/>
          <w:rPrChange w:id="3323" w:author="Mandy Barnsley, Head, Crosscrake CE School" w:date="2026-08-30T18:28:00Z">
            <w:rPr>
              <w:rFonts w:ascii="Calibri" w:hAnsi="Calibri"/>
              <w:color w:val="000000"/>
              <w:sz w:val="22"/>
            </w:rPr>
          </w:rPrChange>
        </w:rPr>
        <w:t>olicy</w:t>
      </w:r>
      <w:r w:rsidR="006F0EC6" w:rsidRPr="00D15881">
        <w:rPr>
          <w:rFonts w:ascii="Bookman Old Style" w:hAnsi="Bookman Old Style"/>
          <w:color w:val="000000"/>
          <w:sz w:val="22"/>
          <w:rPrChange w:id="3324" w:author="Mandy Barnsley, Head, Crosscrake CE School" w:date="2026-08-30T18:28:00Z">
            <w:rPr>
              <w:rFonts w:ascii="Calibri" w:hAnsi="Calibri"/>
              <w:color w:val="000000"/>
              <w:sz w:val="22"/>
            </w:rPr>
          </w:rPrChange>
        </w:rPr>
        <w:t xml:space="preserve"> and procedures</w:t>
      </w:r>
      <w:r w:rsidR="00592D9E" w:rsidRPr="00D15881">
        <w:rPr>
          <w:rFonts w:ascii="Bookman Old Style" w:hAnsi="Bookman Old Style"/>
          <w:color w:val="000000"/>
          <w:sz w:val="22"/>
          <w:rPrChange w:id="3325"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326" w:author="Mandy Barnsley, Head, Crosscrake CE School" w:date="2026-08-30T18:28:00Z">
            <w:rPr>
              <w:rFonts w:ascii="Calibri" w:hAnsi="Calibri"/>
              <w:color w:val="000000"/>
              <w:sz w:val="22"/>
            </w:rPr>
          </w:rPrChange>
        </w:rPr>
        <w:t xml:space="preserve"> </w:t>
      </w:r>
    </w:p>
    <w:p w14:paraId="7CB19C6B" w14:textId="589DB466" w:rsidR="008C7485" w:rsidRPr="00D15881" w:rsidRDefault="008C7485" w:rsidP="00630088">
      <w:pPr>
        <w:pStyle w:val="Pa3"/>
        <w:spacing w:after="120"/>
        <w:ind w:left="624"/>
        <w:rPr>
          <w:rFonts w:ascii="Bookman Old Style" w:hAnsi="Bookman Old Style"/>
          <w:color w:val="000000"/>
          <w:sz w:val="22"/>
          <w:rPrChange w:id="332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328" w:author="Mandy Barnsley, Head, Crosscrake CE School" w:date="2026-08-30T18:28:00Z">
            <w:rPr>
              <w:rFonts w:ascii="Calibri" w:hAnsi="Calibri"/>
              <w:color w:val="000000"/>
              <w:sz w:val="22"/>
            </w:rPr>
          </w:rPrChange>
        </w:rPr>
        <w:t>In cases where cyberbullying occurs while pupils are outside our direct supervision (</w:t>
      </w:r>
      <w:r w:rsidR="00B456F0" w:rsidRPr="00D15881">
        <w:rPr>
          <w:rFonts w:ascii="Bookman Old Style" w:hAnsi="Bookman Old Style"/>
          <w:color w:val="000000"/>
          <w:sz w:val="22"/>
          <w:rPrChange w:id="3329" w:author="Mandy Barnsley, Head, Crosscrake CE School" w:date="2026-08-30T18:28:00Z">
            <w:rPr>
              <w:rFonts w:ascii="Calibri" w:hAnsi="Calibri"/>
              <w:color w:val="000000"/>
              <w:sz w:val="22"/>
            </w:rPr>
          </w:rPrChange>
        </w:rPr>
        <w:t>i.e.,</w:t>
      </w:r>
      <w:r w:rsidRPr="00D15881">
        <w:rPr>
          <w:rFonts w:ascii="Bookman Old Style" w:hAnsi="Bookman Old Style"/>
          <w:color w:val="000000"/>
          <w:sz w:val="22"/>
          <w:rPrChange w:id="3330" w:author="Mandy Barnsley, Head, Crosscrake CE School" w:date="2026-08-30T18:28:00Z">
            <w:rPr>
              <w:rFonts w:ascii="Calibri" w:hAnsi="Calibri"/>
              <w:color w:val="000000"/>
              <w:sz w:val="22"/>
            </w:rPr>
          </w:rPrChange>
        </w:rPr>
        <w:t xml:space="preserve"> at home), parents will be encouraged to</w:t>
      </w:r>
      <w:r w:rsidR="00A56B52" w:rsidRPr="00D15881">
        <w:rPr>
          <w:rFonts w:ascii="Bookman Old Style" w:hAnsi="Bookman Old Style"/>
          <w:color w:val="000000"/>
          <w:sz w:val="22"/>
          <w:rPrChange w:id="3331" w:author="Mandy Barnsley, Head, Crosscrake CE School" w:date="2026-08-30T18:28:00Z">
            <w:rPr>
              <w:rFonts w:ascii="Calibri" w:hAnsi="Calibri"/>
              <w:color w:val="000000"/>
              <w:sz w:val="22"/>
            </w:rPr>
          </w:rPrChange>
        </w:rPr>
        <w:t xml:space="preserve"> report these incidents to the P</w:t>
      </w:r>
      <w:r w:rsidRPr="00D15881">
        <w:rPr>
          <w:rFonts w:ascii="Bookman Old Style" w:hAnsi="Bookman Old Style"/>
          <w:color w:val="000000"/>
          <w:sz w:val="22"/>
          <w:rPrChange w:id="3332" w:author="Mandy Barnsley, Head, Crosscrake CE School" w:date="2026-08-30T18:28:00Z">
            <w:rPr>
              <w:rFonts w:ascii="Calibri" w:hAnsi="Calibri"/>
              <w:color w:val="000000"/>
              <w:sz w:val="22"/>
            </w:rPr>
          </w:rPrChange>
        </w:rPr>
        <w:t xml:space="preserve">olice as criminal laws (such as those pertaining to harassment, </w:t>
      </w:r>
      <w:r w:rsidR="00B456F0" w:rsidRPr="00D15881">
        <w:rPr>
          <w:rFonts w:ascii="Bookman Old Style" w:hAnsi="Bookman Old Style"/>
          <w:color w:val="000000"/>
          <w:sz w:val="22"/>
          <w:rPrChange w:id="3333" w:author="Mandy Barnsley, Head, Crosscrake CE School" w:date="2026-08-30T18:28:00Z">
            <w:rPr>
              <w:rFonts w:ascii="Calibri" w:hAnsi="Calibri"/>
              <w:color w:val="000000"/>
              <w:sz w:val="22"/>
            </w:rPr>
          </w:rPrChange>
        </w:rPr>
        <w:t>threatening,</w:t>
      </w:r>
      <w:r w:rsidRPr="00D15881">
        <w:rPr>
          <w:rFonts w:ascii="Bookman Old Style" w:hAnsi="Bookman Old Style"/>
          <w:color w:val="000000"/>
          <w:sz w:val="22"/>
          <w:rPrChange w:id="3334" w:author="Mandy Barnsley, Head, Crosscrake CE School" w:date="2026-08-30T18:28:00Z">
            <w:rPr>
              <w:rFonts w:ascii="Calibri" w:hAnsi="Calibri"/>
              <w:color w:val="000000"/>
              <w:sz w:val="22"/>
            </w:rPr>
          </w:rPrChange>
        </w:rPr>
        <w:t xml:space="preserve"> and menacing communications) may apply. </w:t>
      </w:r>
      <w:r w:rsidR="00592D9E" w:rsidRPr="00D15881">
        <w:rPr>
          <w:rFonts w:ascii="Bookman Old Style" w:hAnsi="Bookman Old Style"/>
          <w:color w:val="000000"/>
          <w:sz w:val="22"/>
          <w:rPrChange w:id="3335" w:author="Mandy Barnsley, Head, Crosscrake CE School" w:date="2026-08-30T18:28:00Z">
            <w:rPr>
              <w:rFonts w:ascii="Calibri" w:hAnsi="Calibri"/>
              <w:color w:val="000000"/>
              <w:sz w:val="22"/>
            </w:rPr>
          </w:rPrChange>
        </w:rPr>
        <w:t xml:space="preserve"> </w:t>
      </w:r>
      <w:r w:rsidR="00F80564" w:rsidRPr="00D15881">
        <w:rPr>
          <w:rFonts w:ascii="Bookman Old Style" w:hAnsi="Bookman Old Style"/>
          <w:color w:val="000000"/>
          <w:sz w:val="22"/>
          <w:rPrChange w:id="3336" w:author="Mandy Barnsley, Head, Crosscrake CE School" w:date="2026-08-30T18:28:00Z">
            <w:rPr>
              <w:rFonts w:ascii="Calibri" w:hAnsi="Calibri"/>
              <w:color w:val="000000"/>
              <w:sz w:val="22"/>
            </w:rPr>
          </w:rPrChange>
        </w:rPr>
        <w:t xml:space="preserve">Parents are also encouraged to report such bullying to the school.  If the alleged perpetrator is a member of this school community, </w:t>
      </w:r>
      <w:r w:rsidR="008003B9" w:rsidRPr="00D15881">
        <w:rPr>
          <w:rFonts w:ascii="Bookman Old Style" w:hAnsi="Bookman Old Style"/>
          <w:color w:val="000000"/>
          <w:sz w:val="22"/>
          <w:rPrChange w:id="3337" w:author="Mandy Barnsley, Head, Crosscrake CE School" w:date="2026-08-30T18:28:00Z">
            <w:rPr>
              <w:rFonts w:ascii="Calibri" w:hAnsi="Calibri"/>
              <w:color w:val="000000"/>
              <w:sz w:val="22"/>
            </w:rPr>
          </w:rPrChange>
        </w:rPr>
        <w:t xml:space="preserve">the school will </w:t>
      </w:r>
      <w:r w:rsidR="00F930FD" w:rsidRPr="00D15881">
        <w:rPr>
          <w:rFonts w:ascii="Bookman Old Style" w:hAnsi="Bookman Old Style"/>
          <w:color w:val="000000"/>
          <w:sz w:val="22"/>
          <w:rPrChange w:id="3338" w:author="Mandy Barnsley, Head, Crosscrake CE School" w:date="2026-08-30T18:28:00Z">
            <w:rPr>
              <w:rFonts w:ascii="Calibri" w:hAnsi="Calibri"/>
              <w:color w:val="000000"/>
              <w:sz w:val="22"/>
            </w:rPr>
          </w:rPrChange>
        </w:rPr>
        <w:t>act</w:t>
      </w:r>
      <w:r w:rsidR="008003B9" w:rsidRPr="00D15881">
        <w:rPr>
          <w:rFonts w:ascii="Bookman Old Style" w:hAnsi="Bookman Old Style"/>
          <w:color w:val="000000"/>
          <w:sz w:val="22"/>
          <w:rPrChange w:id="3339" w:author="Mandy Barnsley, Head, Crosscrake CE School" w:date="2026-08-30T18:28:00Z">
            <w:rPr>
              <w:rFonts w:ascii="Calibri" w:hAnsi="Calibri"/>
              <w:color w:val="000000"/>
              <w:sz w:val="22"/>
            </w:rPr>
          </w:rPrChange>
        </w:rPr>
        <w:t xml:space="preserve"> in line with this Behaviour Policy</w:t>
      </w:r>
      <w:r w:rsidR="006F0EC6" w:rsidRPr="00D15881">
        <w:rPr>
          <w:rFonts w:ascii="Bookman Old Style" w:hAnsi="Bookman Old Style"/>
          <w:color w:val="000000"/>
          <w:sz w:val="22"/>
          <w:rPrChange w:id="3340" w:author="Mandy Barnsley, Head, Crosscrake CE School" w:date="2026-08-30T18:28:00Z">
            <w:rPr>
              <w:rFonts w:ascii="Calibri" w:hAnsi="Calibri"/>
              <w:color w:val="000000"/>
              <w:sz w:val="22"/>
            </w:rPr>
          </w:rPrChange>
        </w:rPr>
        <w:t xml:space="preserve"> and procedures</w:t>
      </w:r>
      <w:r w:rsidR="008003B9" w:rsidRPr="00D15881">
        <w:rPr>
          <w:rFonts w:ascii="Bookman Old Style" w:hAnsi="Bookman Old Style"/>
          <w:color w:val="000000"/>
          <w:sz w:val="22"/>
          <w:rPrChange w:id="3341"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342" w:author="Mandy Barnsley, Head, Crosscrake CE School" w:date="2026-08-30T18:28:00Z">
            <w:rPr>
              <w:rFonts w:ascii="Calibri" w:hAnsi="Calibri"/>
              <w:color w:val="000000"/>
              <w:sz w:val="22"/>
            </w:rPr>
          </w:rPrChange>
        </w:rPr>
        <w:t xml:space="preserve">The school </w:t>
      </w:r>
      <w:r w:rsidR="006B406E" w:rsidRPr="00D15881">
        <w:rPr>
          <w:rFonts w:ascii="Bookman Old Style" w:hAnsi="Bookman Old Style"/>
          <w:color w:val="000000"/>
          <w:sz w:val="22"/>
          <w:rPrChange w:id="3343" w:author="Mandy Barnsley, Head, Crosscrake CE School" w:date="2026-08-30T18:28:00Z">
            <w:rPr>
              <w:rFonts w:ascii="Calibri" w:hAnsi="Calibri"/>
              <w:color w:val="000000"/>
              <w:sz w:val="22"/>
            </w:rPr>
          </w:rPrChange>
        </w:rPr>
        <w:t xml:space="preserve">will, </w:t>
      </w:r>
      <w:r w:rsidRPr="00D15881">
        <w:rPr>
          <w:rFonts w:ascii="Bookman Old Style" w:hAnsi="Bookman Old Style"/>
          <w:color w:val="000000"/>
          <w:sz w:val="22"/>
          <w:rPrChange w:id="3344" w:author="Mandy Barnsley, Head, Crosscrake CE School" w:date="2026-08-30T18:28:00Z">
            <w:rPr>
              <w:rFonts w:ascii="Calibri" w:hAnsi="Calibri"/>
              <w:color w:val="000000"/>
              <w:sz w:val="22"/>
            </w:rPr>
          </w:rPrChange>
        </w:rPr>
        <w:t>wherever possible</w:t>
      </w:r>
      <w:r w:rsidR="006B406E" w:rsidRPr="00D15881">
        <w:rPr>
          <w:rFonts w:ascii="Bookman Old Style" w:hAnsi="Bookman Old Style"/>
          <w:color w:val="000000"/>
          <w:sz w:val="22"/>
          <w:rPrChange w:id="3345"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346" w:author="Mandy Barnsley, Head, Crosscrake CE School" w:date="2026-08-30T18:28:00Z">
            <w:rPr>
              <w:rFonts w:ascii="Calibri" w:hAnsi="Calibri"/>
              <w:color w:val="000000"/>
              <w:sz w:val="22"/>
            </w:rPr>
          </w:rPrChange>
        </w:rPr>
        <w:t xml:space="preserve">support parents in </w:t>
      </w:r>
      <w:r w:rsidR="0022513E" w:rsidRPr="00D15881">
        <w:rPr>
          <w:rFonts w:ascii="Bookman Old Style" w:hAnsi="Bookman Old Style"/>
          <w:color w:val="000000"/>
          <w:sz w:val="22"/>
          <w:rPrChange w:id="3347" w:author="Mandy Barnsley, Head, Crosscrake CE School" w:date="2026-08-30T18:28:00Z">
            <w:rPr>
              <w:rFonts w:ascii="Calibri" w:hAnsi="Calibri"/>
              <w:color w:val="000000"/>
              <w:sz w:val="22"/>
            </w:rPr>
          </w:rPrChange>
        </w:rPr>
        <w:t>this and</w:t>
      </w:r>
      <w:r w:rsidRPr="00D15881">
        <w:rPr>
          <w:rFonts w:ascii="Bookman Old Style" w:hAnsi="Bookman Old Style"/>
          <w:color w:val="000000"/>
          <w:sz w:val="22"/>
          <w:rPrChange w:id="3348" w:author="Mandy Barnsley, Head, Crosscrake CE School" w:date="2026-08-30T18:28:00Z">
            <w:rPr>
              <w:rFonts w:ascii="Calibri" w:hAnsi="Calibri"/>
              <w:color w:val="000000"/>
              <w:sz w:val="22"/>
            </w:rPr>
          </w:rPrChange>
        </w:rPr>
        <w:t xml:space="preserve"> may impose a sanction</w:t>
      </w:r>
      <w:r w:rsidR="00934DB4" w:rsidRPr="00D15881">
        <w:rPr>
          <w:rFonts w:ascii="Bookman Old Style" w:hAnsi="Bookman Old Style"/>
          <w:color w:val="000000"/>
          <w:sz w:val="22"/>
          <w:rPrChange w:id="3349" w:author="Mandy Barnsley, Head, Crosscrake CE School" w:date="2026-08-30T18:28:00Z">
            <w:rPr>
              <w:rFonts w:ascii="Calibri" w:hAnsi="Calibri"/>
              <w:color w:val="000000"/>
              <w:sz w:val="22"/>
            </w:rPr>
          </w:rPrChange>
        </w:rPr>
        <w:t xml:space="preserve"> upon the bully where this individual is recognisable</w:t>
      </w:r>
      <w:r w:rsidRPr="00D15881">
        <w:rPr>
          <w:rFonts w:ascii="Bookman Old Style" w:hAnsi="Bookman Old Style"/>
          <w:color w:val="000000"/>
          <w:sz w:val="22"/>
          <w:rPrChange w:id="3350" w:author="Mandy Barnsley, Head, Crosscrake CE School" w:date="2026-08-30T18:28:00Z">
            <w:rPr>
              <w:rFonts w:ascii="Calibri" w:hAnsi="Calibri"/>
              <w:color w:val="000000"/>
              <w:sz w:val="22"/>
            </w:rPr>
          </w:rPrChange>
        </w:rPr>
        <w:t xml:space="preserve">. </w:t>
      </w:r>
    </w:p>
    <w:p w14:paraId="5B8A354D" w14:textId="5FE9C12B" w:rsidR="0023019C" w:rsidRPr="00D15881" w:rsidRDefault="0023019C">
      <w:pPr>
        <w:pStyle w:val="Heading2"/>
        <w:numPr>
          <w:ilvl w:val="1"/>
          <w:numId w:val="103"/>
        </w:numPr>
        <w:pPrChange w:id="3351" w:author="Mandy Barnsley, Head, Crosscrake CE School" w:date="2026-08-30T18:28:00Z">
          <w:pPr>
            <w:pStyle w:val="Heading2"/>
            <w:numPr>
              <w:numId w:val="47"/>
            </w:numPr>
            <w:ind w:left="624"/>
          </w:pPr>
        </w:pPrChange>
      </w:pPr>
      <w:bookmarkStart w:id="3352" w:name="_Toc433807171"/>
      <w:bookmarkStart w:id="3353" w:name="_Toc439928224"/>
      <w:bookmarkStart w:id="3354" w:name="_Toc439928799"/>
      <w:bookmarkStart w:id="3355" w:name="_Toc17814403"/>
      <w:bookmarkStart w:id="3356" w:name="_Toc115688169"/>
      <w:bookmarkStart w:id="3357" w:name="_Toc143601365"/>
      <w:bookmarkStart w:id="3358" w:name="_Toc224818899"/>
      <w:bookmarkStart w:id="3359" w:name="_Toc239007000"/>
      <w:r w:rsidRPr="00D15881">
        <w:t xml:space="preserve">Reporting and </w:t>
      </w:r>
      <w:r w:rsidR="00B95B53" w:rsidRPr="00D15881">
        <w:t>r</w:t>
      </w:r>
      <w:r w:rsidRPr="00D15881">
        <w:t xml:space="preserve">ecording </w:t>
      </w:r>
      <w:r w:rsidR="00B95B53" w:rsidRPr="00D15881">
        <w:t>i</w:t>
      </w:r>
      <w:r w:rsidRPr="00D15881">
        <w:t xml:space="preserve">ncidents of </w:t>
      </w:r>
      <w:r w:rsidR="00B95B53" w:rsidRPr="00D15881">
        <w:t>b</w:t>
      </w:r>
      <w:r w:rsidRPr="00D15881">
        <w:t>ullying</w:t>
      </w:r>
      <w:bookmarkEnd w:id="3352"/>
      <w:bookmarkEnd w:id="3353"/>
      <w:bookmarkEnd w:id="3354"/>
      <w:bookmarkEnd w:id="3355"/>
      <w:bookmarkEnd w:id="3356"/>
      <w:bookmarkEnd w:id="3357"/>
      <w:bookmarkEnd w:id="3358"/>
      <w:bookmarkEnd w:id="3359"/>
    </w:p>
    <w:p w14:paraId="602BB059" w14:textId="77777777" w:rsidR="001F3265" w:rsidRPr="00D15881" w:rsidRDefault="001F3265" w:rsidP="00A15460">
      <w:pPr>
        <w:pStyle w:val="Pa3"/>
        <w:spacing w:after="120" w:line="240" w:lineRule="auto"/>
        <w:ind w:left="624"/>
        <w:rPr>
          <w:del w:id="3360" w:author="Mandy Barnsley, Head, Crosscrake CE School" w:date="2026-08-30T18:28:00Z"/>
          <w:rFonts w:ascii="Bookman Old Style" w:hAnsi="Bookman Old Style" w:cs="Myriad Pro"/>
          <w:i/>
          <w:color w:val="000000"/>
          <w:sz w:val="22"/>
          <w:szCs w:val="22"/>
        </w:rPr>
      </w:pPr>
      <w:del w:id="3361" w:author="Mandy Barnsley, Head, Crosscrake CE School" w:date="2026-08-30T18:28:00Z">
        <w:r w:rsidRPr="00D15881">
          <w:rPr>
            <w:rFonts w:ascii="Bookman Old Style" w:hAnsi="Bookman Old Style" w:cs="Myriad Pro"/>
            <w:i/>
            <w:color w:val="FF0000"/>
            <w:sz w:val="22"/>
            <w:szCs w:val="22"/>
          </w:rPr>
          <w:delText>(School to include own reporting and recording procedures)</w:delText>
        </w:r>
      </w:del>
    </w:p>
    <w:p w14:paraId="07193D52" w14:textId="56247F95" w:rsidR="001F3265" w:rsidRPr="00D15881" w:rsidRDefault="0023019C" w:rsidP="0023019C">
      <w:pPr>
        <w:pStyle w:val="Pa3"/>
        <w:ind w:left="624"/>
        <w:rPr>
          <w:rFonts w:ascii="Bookman Old Style" w:hAnsi="Bookman Old Style"/>
          <w:color w:val="000000"/>
          <w:sz w:val="22"/>
          <w:rPrChange w:id="3362"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363" w:author="Mandy Barnsley, Head, Crosscrake CE School" w:date="2026-08-30T18:28:00Z">
            <w:rPr>
              <w:rFonts w:ascii="Calibri" w:hAnsi="Calibri"/>
              <w:color w:val="000000"/>
              <w:sz w:val="22"/>
            </w:rPr>
          </w:rPrChange>
        </w:rPr>
        <w:t xml:space="preserve">Pupils and parents are encouraged to report </w:t>
      </w:r>
      <w:r w:rsidR="001F3265" w:rsidRPr="00D15881">
        <w:rPr>
          <w:rFonts w:ascii="Bookman Old Style" w:hAnsi="Bookman Old Style"/>
          <w:color w:val="000000"/>
          <w:sz w:val="22"/>
          <w:rPrChange w:id="3364" w:author="Mandy Barnsley, Head, Crosscrake CE School" w:date="2026-08-30T18:28:00Z">
            <w:rPr>
              <w:rFonts w:ascii="Calibri" w:hAnsi="Calibri"/>
              <w:color w:val="000000"/>
              <w:sz w:val="22"/>
            </w:rPr>
          </w:rPrChange>
        </w:rPr>
        <w:t>bullying to any member of staff.</w:t>
      </w:r>
      <w:r w:rsidRPr="00D15881">
        <w:rPr>
          <w:rFonts w:ascii="Bookman Old Style" w:hAnsi="Bookman Old Style"/>
          <w:color w:val="000000"/>
          <w:sz w:val="22"/>
          <w:rPrChange w:id="3365" w:author="Mandy Barnsley, Head, Crosscrake CE School" w:date="2026-08-30T18:28:00Z">
            <w:rPr>
              <w:rFonts w:ascii="Calibri" w:hAnsi="Calibri"/>
              <w:color w:val="000000"/>
              <w:sz w:val="22"/>
            </w:rPr>
          </w:rPrChange>
        </w:rPr>
        <w:t xml:space="preserve"> </w:t>
      </w:r>
      <w:r w:rsidR="001F3265" w:rsidRPr="00D15881">
        <w:rPr>
          <w:rFonts w:ascii="Bookman Old Style" w:hAnsi="Bookman Old Style"/>
          <w:color w:val="000000"/>
          <w:sz w:val="22"/>
          <w:rPrChange w:id="3366"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367" w:author="Mandy Barnsley, Head, Crosscrake CE School" w:date="2026-08-30T18:28:00Z">
            <w:rPr>
              <w:rFonts w:ascii="Calibri" w:hAnsi="Calibri"/>
              <w:color w:val="000000"/>
              <w:sz w:val="22"/>
            </w:rPr>
          </w:rPrChange>
        </w:rPr>
        <w:t>Incidents are</w:t>
      </w:r>
      <w:r w:rsidR="00BB338E" w:rsidRPr="00D15881">
        <w:rPr>
          <w:rFonts w:ascii="Bookman Old Style" w:hAnsi="Bookman Old Style"/>
          <w:color w:val="000000"/>
          <w:sz w:val="22"/>
          <w:rPrChange w:id="3368"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369" w:author="Mandy Barnsley, Head, Crosscrake CE School" w:date="2026-08-30T18:28:00Z">
            <w:rPr>
              <w:rFonts w:ascii="Calibri" w:hAnsi="Calibri"/>
              <w:color w:val="000000"/>
              <w:sz w:val="22"/>
            </w:rPr>
          </w:rPrChange>
        </w:rPr>
        <w:t xml:space="preserve"> in the first instance</w:t>
      </w:r>
      <w:r w:rsidR="00BB338E" w:rsidRPr="00D15881">
        <w:rPr>
          <w:rFonts w:ascii="Bookman Old Style" w:hAnsi="Bookman Old Style"/>
          <w:color w:val="000000"/>
          <w:sz w:val="22"/>
          <w:rPrChange w:id="3370"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371" w:author="Mandy Barnsley, Head, Crosscrake CE School" w:date="2026-08-30T18:28:00Z">
            <w:rPr>
              <w:rFonts w:ascii="Calibri" w:hAnsi="Calibri"/>
              <w:color w:val="000000"/>
              <w:sz w:val="22"/>
            </w:rPr>
          </w:rPrChange>
        </w:rPr>
        <w:t xml:space="preserve"> referred to the pupil’s </w:t>
      </w:r>
      <w:r w:rsidR="001F3265" w:rsidRPr="00D15881">
        <w:rPr>
          <w:rFonts w:ascii="Bookman Old Style" w:hAnsi="Bookman Old Style"/>
          <w:color w:val="000000"/>
          <w:sz w:val="22"/>
          <w:rPrChange w:id="3372" w:author="Mandy Barnsley, Head, Crosscrake CE School" w:date="2026-08-30T18:28:00Z">
            <w:rPr>
              <w:rFonts w:ascii="Calibri" w:hAnsi="Calibri"/>
              <w:color w:val="000000"/>
              <w:sz w:val="22"/>
            </w:rPr>
          </w:rPrChange>
        </w:rPr>
        <w:t xml:space="preserve">Class teacher </w:t>
      </w:r>
      <w:del w:id="3373" w:author="Mandy Barnsley, Head, Crosscrake CE School" w:date="2026-08-30T18:28:00Z">
        <w:r w:rsidR="001F3265" w:rsidRPr="00D15881">
          <w:rPr>
            <w:rFonts w:ascii="Bookman Old Style" w:hAnsi="Bookman Old Style" w:cs="Myriad Pro"/>
            <w:color w:val="000000"/>
            <w:sz w:val="22"/>
            <w:szCs w:val="22"/>
          </w:rPr>
          <w:delText xml:space="preserve">or </w:delText>
        </w:r>
        <w:r w:rsidRPr="00D15881">
          <w:rPr>
            <w:rFonts w:ascii="Bookman Old Style" w:hAnsi="Bookman Old Style" w:cs="Myriad Pro"/>
            <w:color w:val="000000"/>
            <w:sz w:val="22"/>
            <w:szCs w:val="22"/>
          </w:rPr>
          <w:delText xml:space="preserve">Head of </w:delText>
        </w:r>
        <w:r w:rsidR="001F3265" w:rsidRPr="00D15881">
          <w:rPr>
            <w:rFonts w:ascii="Bookman Old Style" w:hAnsi="Bookman Old Style" w:cs="Myriad Pro"/>
            <w:color w:val="000000"/>
            <w:sz w:val="22"/>
            <w:szCs w:val="22"/>
          </w:rPr>
          <w:delText xml:space="preserve">Year </w:delText>
        </w:r>
      </w:del>
      <w:r w:rsidRPr="00D15881">
        <w:rPr>
          <w:rFonts w:ascii="Bookman Old Style" w:hAnsi="Bookman Old Style"/>
          <w:color w:val="000000"/>
          <w:sz w:val="22"/>
          <w:rPrChange w:id="3374" w:author="Mandy Barnsley, Head, Crosscrake CE School" w:date="2026-08-30T18:28:00Z">
            <w:rPr>
              <w:rFonts w:ascii="Calibri" w:hAnsi="Calibri"/>
              <w:color w:val="000000"/>
              <w:sz w:val="22"/>
            </w:rPr>
          </w:rPrChange>
        </w:rPr>
        <w:t>to be investigated</w:t>
      </w:r>
      <w:ins w:id="3375" w:author="Kym Allan" w:date="2026-08-30T18:28:00Z">
        <w:r w:rsidR="008308C9" w:rsidRPr="00D15881">
          <w:rPr>
            <w:rFonts w:ascii="Bookman Old Style" w:hAnsi="Bookman Old Style" w:cs="Myriad Pro"/>
            <w:color w:val="000000"/>
            <w:sz w:val="22"/>
            <w:szCs w:val="22"/>
          </w:rPr>
          <w:t xml:space="preserve"> and</w:t>
        </w:r>
      </w:ins>
      <w:del w:id="3376" w:author="Kym Allan" w:date="2026-08-30T18:28:00Z">
        <w:r w:rsidRPr="00D15881">
          <w:rPr>
            <w:rFonts w:ascii="Bookman Old Style" w:hAnsi="Bookman Old Style" w:cs="Myriad Pro"/>
            <w:color w:val="000000"/>
            <w:sz w:val="22"/>
            <w:szCs w:val="22"/>
          </w:rPr>
          <w:delText>,</w:delText>
        </w:r>
      </w:del>
      <w:r w:rsidRPr="00D15881">
        <w:rPr>
          <w:rFonts w:ascii="Bookman Old Style" w:hAnsi="Bookman Old Style"/>
          <w:color w:val="000000"/>
          <w:sz w:val="22"/>
          <w:rPrChange w:id="3377" w:author="Mandy Barnsley, Head, Crosscrake CE School" w:date="2026-08-30T18:28:00Z">
            <w:rPr>
              <w:rFonts w:ascii="Calibri" w:hAnsi="Calibri"/>
              <w:color w:val="000000"/>
              <w:sz w:val="22"/>
            </w:rPr>
          </w:rPrChange>
        </w:rPr>
        <w:t xml:space="preserve"> appropriate action </w:t>
      </w:r>
      <w:r w:rsidR="00B456F0" w:rsidRPr="00D15881">
        <w:rPr>
          <w:rFonts w:ascii="Bookman Old Style" w:hAnsi="Bookman Old Style"/>
          <w:color w:val="000000"/>
          <w:sz w:val="22"/>
          <w:rPrChange w:id="3378" w:author="Mandy Barnsley, Head, Crosscrake CE School" w:date="2026-08-30T18:28:00Z">
            <w:rPr>
              <w:rFonts w:ascii="Calibri" w:hAnsi="Calibri"/>
              <w:color w:val="000000"/>
              <w:sz w:val="22"/>
            </w:rPr>
          </w:rPrChange>
        </w:rPr>
        <w:t>taken</w:t>
      </w:r>
      <w:ins w:id="3379" w:author="Kym Allan" w:date="2026-08-30T18:28:00Z">
        <w:r w:rsidR="008308C9" w:rsidRPr="00D15881">
          <w:rPr>
            <w:rFonts w:ascii="Bookman Old Style" w:hAnsi="Bookman Old Style" w:cs="Myriad Pro"/>
            <w:color w:val="000000"/>
            <w:sz w:val="22"/>
            <w:szCs w:val="22"/>
          </w:rPr>
          <w:t>.  P</w:t>
        </w:r>
        <w:r w:rsidRPr="00D15881">
          <w:rPr>
            <w:rFonts w:ascii="Bookman Old Style" w:hAnsi="Bookman Old Style" w:cs="Myriad Pro"/>
            <w:color w:val="000000"/>
            <w:sz w:val="22"/>
            <w:szCs w:val="22"/>
          </w:rPr>
          <w:t xml:space="preserve">arents </w:t>
        </w:r>
      </w:ins>
      <w:del w:id="3380" w:author="Kym Allan" w:date="2026-08-30T18:28:00Z">
        <w:r w:rsidR="00B456F0" w:rsidRPr="00D15881">
          <w:rPr>
            <w:rFonts w:ascii="Bookman Old Style" w:hAnsi="Bookman Old Style" w:cs="Myriad Pro"/>
            <w:color w:val="000000"/>
            <w:sz w:val="22"/>
            <w:szCs w:val="22"/>
          </w:rPr>
          <w:delText>,</w:delText>
        </w:r>
        <w:r w:rsidRPr="00D15881">
          <w:rPr>
            <w:rFonts w:ascii="Bookman Old Style" w:hAnsi="Bookman Old Style" w:cs="Myriad Pro"/>
            <w:color w:val="000000"/>
            <w:sz w:val="22"/>
            <w:szCs w:val="22"/>
          </w:rPr>
          <w:delText xml:space="preserve"> and parents </w:delText>
        </w:r>
      </w:del>
      <w:r w:rsidRPr="00D15881">
        <w:rPr>
          <w:rFonts w:ascii="Bookman Old Style" w:hAnsi="Bookman Old Style"/>
          <w:color w:val="000000"/>
          <w:sz w:val="22"/>
          <w:rPrChange w:id="3381" w:author="Mandy Barnsley, Head, Crosscrake CE School" w:date="2026-08-30T18:28:00Z">
            <w:rPr>
              <w:rFonts w:ascii="Calibri" w:hAnsi="Calibri"/>
              <w:color w:val="000000"/>
              <w:sz w:val="22"/>
            </w:rPr>
          </w:rPrChange>
        </w:rPr>
        <w:t xml:space="preserve">will be informed promptly using usual school procedures. </w:t>
      </w:r>
      <w:r w:rsidR="0009149C" w:rsidRPr="00D15881">
        <w:rPr>
          <w:rFonts w:ascii="Bookman Old Style" w:hAnsi="Bookman Old Style"/>
          <w:color w:val="000000"/>
          <w:sz w:val="22"/>
          <w:rPrChange w:id="3382"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383" w:author="Mandy Barnsley, Head, Crosscrake CE School" w:date="2026-08-30T18:28:00Z">
            <w:rPr>
              <w:rFonts w:ascii="Calibri" w:hAnsi="Calibri"/>
              <w:color w:val="000000"/>
              <w:sz w:val="22"/>
            </w:rPr>
          </w:rPrChange>
        </w:rPr>
        <w:t xml:space="preserve">Pupil voice is important at </w:t>
      </w:r>
      <w:r w:rsidR="001F3265" w:rsidRPr="00D15881">
        <w:rPr>
          <w:rFonts w:ascii="Bookman Old Style" w:hAnsi="Bookman Old Style"/>
          <w:color w:val="000000"/>
          <w:sz w:val="22"/>
          <w:rPrChange w:id="3384" w:author="Mandy Barnsley, Head, Crosscrake CE School" w:date="2026-08-30T18:28:00Z">
            <w:rPr>
              <w:rFonts w:ascii="Calibri" w:hAnsi="Calibri"/>
              <w:color w:val="000000"/>
              <w:sz w:val="22"/>
            </w:rPr>
          </w:rPrChange>
        </w:rPr>
        <w:t xml:space="preserve">this school and pupils are encouraged through various means to report any incidents of bullying behaviour which they encounter personally or become aware of.  This is </w:t>
      </w:r>
      <w:r w:rsidRPr="00D15881">
        <w:rPr>
          <w:rFonts w:ascii="Bookman Old Style" w:hAnsi="Bookman Old Style"/>
          <w:color w:val="000000"/>
          <w:sz w:val="22"/>
          <w:rPrChange w:id="3385" w:author="Mandy Barnsley, Head, Crosscrake CE School" w:date="2026-08-30T18:28:00Z">
            <w:rPr>
              <w:rFonts w:ascii="Calibri" w:hAnsi="Calibri"/>
              <w:color w:val="000000"/>
              <w:sz w:val="22"/>
            </w:rPr>
          </w:rPrChange>
        </w:rPr>
        <w:t xml:space="preserve">reinforced via </w:t>
      </w:r>
      <w:del w:id="3386" w:author="Mandy Barnsley, Head, Crosscrake CE School" w:date="2026-08-30T18:28:00Z">
        <w:r w:rsidRPr="00D15881">
          <w:rPr>
            <w:rFonts w:ascii="Bookman Old Style" w:hAnsi="Bookman Old Style" w:cs="Myriad Pro"/>
            <w:color w:val="000000"/>
            <w:sz w:val="22"/>
            <w:szCs w:val="22"/>
          </w:rPr>
          <w:delText>assemblies</w:delText>
        </w:r>
      </w:del>
      <w:ins w:id="3387" w:author="Mandy Barnsley, Head, Crosscrake CE School" w:date="2026-08-30T18:28:00Z">
        <w:r w:rsidR="004E7813" w:rsidRPr="00D15881">
          <w:rPr>
            <w:rFonts w:ascii="Bookman Old Style" w:hAnsi="Bookman Old Style" w:cs="Myriad Pro"/>
            <w:color w:val="000000"/>
            <w:sz w:val="22"/>
            <w:szCs w:val="22"/>
          </w:rPr>
          <w:t>collective worship</w:t>
        </w:r>
      </w:ins>
      <w:r w:rsidRPr="00D15881">
        <w:rPr>
          <w:rFonts w:ascii="Bookman Old Style" w:hAnsi="Bookman Old Style"/>
          <w:color w:val="000000"/>
          <w:sz w:val="22"/>
          <w:rPrChange w:id="3388" w:author="Mandy Barnsley, Head, Crosscrake CE School" w:date="2026-08-30T18:28:00Z">
            <w:rPr>
              <w:rFonts w:ascii="Calibri" w:hAnsi="Calibri"/>
              <w:color w:val="000000"/>
              <w:sz w:val="22"/>
            </w:rPr>
          </w:rPrChange>
        </w:rPr>
        <w:t xml:space="preserve">, Anti-Bullying Week, </w:t>
      </w:r>
      <w:del w:id="3389" w:author="Mandy Barnsley, Head, Crosscrake CE School" w:date="2026-08-30T18:28:00Z">
        <w:r w:rsidRPr="00D15881">
          <w:rPr>
            <w:rFonts w:ascii="Bookman Old Style" w:hAnsi="Bookman Old Style" w:cs="Myriad Pro"/>
            <w:color w:val="000000"/>
            <w:sz w:val="22"/>
            <w:szCs w:val="22"/>
          </w:rPr>
          <w:delText>PS</w:delText>
        </w:r>
        <w:r w:rsidR="00ED7E00" w:rsidRPr="00D15881">
          <w:rPr>
            <w:rFonts w:ascii="Bookman Old Style" w:hAnsi="Bookman Old Style" w:cs="Myriad Pro"/>
            <w:color w:val="000000"/>
            <w:sz w:val="22"/>
            <w:szCs w:val="22"/>
          </w:rPr>
          <w:delText>H</w:delText>
        </w:r>
        <w:r w:rsidRPr="00D15881">
          <w:rPr>
            <w:rFonts w:ascii="Bookman Old Style" w:hAnsi="Bookman Old Style" w:cs="Myriad Pro"/>
            <w:color w:val="000000"/>
            <w:sz w:val="22"/>
            <w:szCs w:val="22"/>
          </w:rPr>
          <w:delText>E</w:delText>
        </w:r>
      </w:del>
      <w:ins w:id="3390" w:author="Mandy Barnsley, Head, Crosscrake CE School" w:date="2026-08-30T18:28:00Z">
        <w:r w:rsidR="004E7813" w:rsidRPr="00D15881">
          <w:rPr>
            <w:rFonts w:ascii="Bookman Old Style" w:hAnsi="Bookman Old Style" w:cs="Myriad Pro"/>
            <w:color w:val="000000"/>
            <w:sz w:val="22"/>
            <w:szCs w:val="22"/>
          </w:rPr>
          <w:t>R</w:t>
        </w:r>
        <w:r w:rsidRPr="00D15881">
          <w:rPr>
            <w:rFonts w:ascii="Bookman Old Style" w:hAnsi="Bookman Old Style" w:cs="Myriad Pro"/>
            <w:color w:val="000000"/>
            <w:sz w:val="22"/>
            <w:szCs w:val="22"/>
          </w:rPr>
          <w:t>S</w:t>
        </w:r>
        <w:r w:rsidR="00ED7E00" w:rsidRPr="00D15881">
          <w:rPr>
            <w:rFonts w:ascii="Bookman Old Style" w:hAnsi="Bookman Old Style" w:cs="Myriad Pro"/>
            <w:color w:val="000000"/>
            <w:sz w:val="22"/>
            <w:szCs w:val="22"/>
          </w:rPr>
          <w:t>H</w:t>
        </w:r>
        <w:r w:rsidRPr="00D15881">
          <w:rPr>
            <w:rFonts w:ascii="Bookman Old Style" w:hAnsi="Bookman Old Style" w:cs="Myriad Pro"/>
            <w:color w:val="000000"/>
            <w:sz w:val="22"/>
            <w:szCs w:val="22"/>
          </w:rPr>
          <w:t>E</w:t>
        </w:r>
      </w:ins>
      <w:r w:rsidRPr="00D15881">
        <w:rPr>
          <w:rFonts w:ascii="Bookman Old Style" w:hAnsi="Bookman Old Style"/>
          <w:color w:val="000000"/>
          <w:sz w:val="22"/>
          <w:rPrChange w:id="3391" w:author="Mandy Barnsley, Head, Crosscrake CE School" w:date="2026-08-30T18:28:00Z">
            <w:rPr>
              <w:rFonts w:ascii="Calibri" w:hAnsi="Calibri"/>
              <w:color w:val="000000"/>
              <w:sz w:val="22"/>
            </w:rPr>
          </w:rPrChange>
        </w:rPr>
        <w:t xml:space="preserve"> and during </w:t>
      </w:r>
      <w:r w:rsidR="001F3265" w:rsidRPr="00D15881">
        <w:rPr>
          <w:rFonts w:ascii="Bookman Old Style" w:hAnsi="Bookman Old Style"/>
          <w:color w:val="000000"/>
          <w:sz w:val="22"/>
          <w:rPrChange w:id="3392" w:author="Mandy Barnsley, Head, Crosscrake CE School" w:date="2026-08-30T18:28:00Z">
            <w:rPr>
              <w:rFonts w:ascii="Calibri" w:hAnsi="Calibri"/>
              <w:color w:val="000000"/>
              <w:sz w:val="22"/>
            </w:rPr>
          </w:rPrChange>
        </w:rPr>
        <w:t xml:space="preserve">class/circle </w:t>
      </w:r>
      <w:r w:rsidRPr="00D15881">
        <w:rPr>
          <w:rFonts w:ascii="Bookman Old Style" w:hAnsi="Bookman Old Style"/>
          <w:color w:val="000000"/>
          <w:sz w:val="22"/>
          <w:rPrChange w:id="3393" w:author="Mandy Barnsley, Head, Crosscrake CE School" w:date="2026-08-30T18:28:00Z">
            <w:rPr>
              <w:rFonts w:ascii="Calibri" w:hAnsi="Calibri"/>
              <w:color w:val="000000"/>
              <w:sz w:val="22"/>
            </w:rPr>
          </w:rPrChange>
        </w:rPr>
        <w:t xml:space="preserve">time. </w:t>
      </w:r>
      <w:r w:rsidR="001F3265" w:rsidRPr="00D15881">
        <w:rPr>
          <w:rFonts w:ascii="Bookman Old Style" w:hAnsi="Bookman Old Style"/>
          <w:color w:val="000000"/>
          <w:sz w:val="22"/>
          <w:rPrChange w:id="3394" w:author="Mandy Barnsley, Head, Crosscrake CE School" w:date="2026-08-30T18:28:00Z">
            <w:rPr>
              <w:rFonts w:ascii="Calibri" w:hAnsi="Calibri"/>
              <w:color w:val="000000"/>
              <w:sz w:val="22"/>
            </w:rPr>
          </w:rPrChange>
        </w:rPr>
        <w:t xml:space="preserve">The Behaviour Policy </w:t>
      </w:r>
      <w:r w:rsidR="006F0EC6" w:rsidRPr="00D15881">
        <w:rPr>
          <w:rFonts w:ascii="Bookman Old Style" w:hAnsi="Bookman Old Style"/>
          <w:color w:val="000000"/>
          <w:sz w:val="22"/>
          <w:rPrChange w:id="3395" w:author="Mandy Barnsley, Head, Crosscrake CE School" w:date="2026-08-30T18:28:00Z">
            <w:rPr>
              <w:rFonts w:ascii="Calibri" w:hAnsi="Calibri"/>
              <w:color w:val="000000"/>
              <w:sz w:val="22"/>
            </w:rPr>
          </w:rPrChange>
        </w:rPr>
        <w:t xml:space="preserve">and procedures </w:t>
      </w:r>
      <w:r w:rsidR="001F3265" w:rsidRPr="00D15881">
        <w:rPr>
          <w:rFonts w:ascii="Bookman Old Style" w:hAnsi="Bookman Old Style"/>
          <w:color w:val="000000"/>
          <w:sz w:val="22"/>
          <w:rPrChange w:id="3396" w:author="Mandy Barnsley, Head, Crosscrake CE School" w:date="2026-08-30T18:28:00Z">
            <w:rPr>
              <w:rFonts w:ascii="Calibri" w:hAnsi="Calibri"/>
              <w:color w:val="000000"/>
              <w:sz w:val="22"/>
            </w:rPr>
          </w:rPrChange>
        </w:rPr>
        <w:t xml:space="preserve">also </w:t>
      </w:r>
      <w:r w:rsidRPr="00D15881">
        <w:rPr>
          <w:rFonts w:ascii="Bookman Old Style" w:hAnsi="Bookman Old Style"/>
          <w:color w:val="000000"/>
          <w:sz w:val="22"/>
          <w:rPrChange w:id="3397" w:author="Mandy Barnsley, Head, Crosscrake CE School" w:date="2026-08-30T18:28:00Z">
            <w:rPr>
              <w:rFonts w:ascii="Calibri" w:hAnsi="Calibri"/>
              <w:color w:val="000000"/>
              <w:sz w:val="22"/>
            </w:rPr>
          </w:rPrChange>
        </w:rPr>
        <w:t>reinforce the school</w:t>
      </w:r>
      <w:r w:rsidR="001F3265" w:rsidRPr="00D15881">
        <w:rPr>
          <w:rFonts w:ascii="Bookman Old Style" w:hAnsi="Bookman Old Style"/>
          <w:color w:val="000000"/>
          <w:sz w:val="22"/>
          <w:rPrChange w:id="3398"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399" w:author="Mandy Barnsley, Head, Crosscrake CE School" w:date="2026-08-30T18:28:00Z">
            <w:rPr>
              <w:rFonts w:ascii="Calibri" w:hAnsi="Calibri"/>
              <w:color w:val="000000"/>
              <w:sz w:val="22"/>
            </w:rPr>
          </w:rPrChange>
        </w:rPr>
        <w:t xml:space="preserve">s expectation as to how members of the school community should conduct themselves. </w:t>
      </w:r>
      <w:r w:rsidR="004554CE" w:rsidRPr="00D15881">
        <w:rPr>
          <w:rFonts w:ascii="Bookman Old Style" w:hAnsi="Bookman Old Style"/>
          <w:color w:val="000000"/>
          <w:sz w:val="22"/>
          <w:rPrChange w:id="3400" w:author="Mandy Barnsley, Head, Crosscrake CE School" w:date="2026-08-30T18:28:00Z">
            <w:rPr>
              <w:rFonts w:ascii="Calibri" w:hAnsi="Calibri"/>
              <w:color w:val="000000"/>
              <w:sz w:val="22"/>
            </w:rPr>
          </w:rPrChange>
        </w:rPr>
        <w:t xml:space="preserve"> </w:t>
      </w:r>
      <w:r w:rsidRPr="00D15881">
        <w:rPr>
          <w:rFonts w:ascii="Bookman Old Style" w:hAnsi="Bookman Old Style"/>
          <w:color w:val="000000"/>
          <w:sz w:val="22"/>
          <w:rPrChange w:id="3401" w:author="Mandy Barnsley, Head, Crosscrake CE School" w:date="2026-08-30T18:28:00Z">
            <w:rPr>
              <w:rFonts w:ascii="Calibri" w:hAnsi="Calibri"/>
              <w:color w:val="000000"/>
              <w:sz w:val="22"/>
            </w:rPr>
          </w:rPrChange>
        </w:rPr>
        <w:t>A log will be maintained of racist incidents and infor</w:t>
      </w:r>
      <w:r w:rsidR="001F3265" w:rsidRPr="00D15881">
        <w:rPr>
          <w:rFonts w:ascii="Bookman Old Style" w:hAnsi="Bookman Old Style"/>
          <w:color w:val="000000"/>
          <w:sz w:val="22"/>
          <w:rPrChange w:id="3402" w:author="Mandy Barnsley, Head, Crosscrake CE School" w:date="2026-08-30T18:28:00Z">
            <w:rPr>
              <w:rFonts w:ascii="Calibri" w:hAnsi="Calibri"/>
              <w:color w:val="000000"/>
              <w:sz w:val="22"/>
            </w:rPr>
          </w:rPrChange>
        </w:rPr>
        <w:t>mation on incidents of bullying</w:t>
      </w:r>
      <w:r w:rsidRPr="00D15881">
        <w:rPr>
          <w:rFonts w:ascii="Bookman Old Style" w:hAnsi="Bookman Old Style"/>
          <w:color w:val="000000"/>
          <w:sz w:val="22"/>
          <w:rPrChange w:id="3403" w:author="Mandy Barnsley, Head, Crosscrake CE School" w:date="2026-08-30T18:28:00Z">
            <w:rPr>
              <w:rFonts w:ascii="Calibri" w:hAnsi="Calibri"/>
              <w:color w:val="000000"/>
              <w:sz w:val="22"/>
            </w:rPr>
          </w:rPrChange>
        </w:rPr>
        <w:t xml:space="preserve">. </w:t>
      </w:r>
      <w:r w:rsidR="00C823A0" w:rsidRPr="00D15881">
        <w:rPr>
          <w:rFonts w:ascii="Bookman Old Style" w:hAnsi="Bookman Old Style"/>
          <w:color w:val="000000"/>
          <w:sz w:val="22"/>
          <w:rPrChange w:id="3404" w:author="Mandy Barnsley, Head, Crosscrake CE School" w:date="2026-08-30T18:28:00Z">
            <w:rPr>
              <w:rFonts w:ascii="Calibri" w:hAnsi="Calibri"/>
              <w:color w:val="000000"/>
              <w:sz w:val="22"/>
            </w:rPr>
          </w:rPrChange>
        </w:rPr>
        <w:t xml:space="preserve"> </w:t>
      </w:r>
      <w:r w:rsidR="005A3266" w:rsidRPr="00D15881">
        <w:rPr>
          <w:rFonts w:ascii="Bookman Old Style" w:hAnsi="Bookman Old Style"/>
          <w:color w:val="000000"/>
          <w:sz w:val="22"/>
          <w:rPrChange w:id="3405" w:author="Mandy Barnsley, Head, Crosscrake CE School" w:date="2026-08-30T18:28:00Z">
            <w:rPr>
              <w:rFonts w:ascii="Calibri" w:hAnsi="Calibri"/>
              <w:color w:val="000000"/>
              <w:sz w:val="22"/>
            </w:rPr>
          </w:rPrChange>
        </w:rPr>
        <w:t>All reported incidents of bullying will be recorded regardless of the outcome of the investigation.</w:t>
      </w:r>
    </w:p>
    <w:p w14:paraId="6E523759" w14:textId="2D554C58" w:rsidR="001F3265" w:rsidRPr="00D15881" w:rsidRDefault="001F3265">
      <w:pPr>
        <w:pStyle w:val="Heading2"/>
        <w:numPr>
          <w:ilvl w:val="1"/>
          <w:numId w:val="103"/>
        </w:numPr>
        <w:pPrChange w:id="3406" w:author="Mandy Barnsley, Head, Crosscrake CE School" w:date="2026-08-30T18:28:00Z">
          <w:pPr>
            <w:pStyle w:val="Heading2"/>
            <w:numPr>
              <w:numId w:val="47"/>
            </w:numPr>
            <w:ind w:left="624"/>
          </w:pPr>
        </w:pPrChange>
      </w:pPr>
      <w:bookmarkStart w:id="3407" w:name="_Toc433807172"/>
      <w:bookmarkStart w:id="3408" w:name="_Toc439928225"/>
      <w:bookmarkStart w:id="3409" w:name="_Toc439928800"/>
      <w:bookmarkStart w:id="3410" w:name="_Toc17814404"/>
      <w:bookmarkStart w:id="3411" w:name="_Toc115688170"/>
      <w:bookmarkStart w:id="3412" w:name="_Toc143601366"/>
      <w:bookmarkStart w:id="3413" w:name="_Toc224818900"/>
      <w:bookmarkStart w:id="3414" w:name="_Toc239007001"/>
      <w:r w:rsidRPr="00D15881">
        <w:t xml:space="preserve">Tackling </w:t>
      </w:r>
      <w:r w:rsidR="00B95B53" w:rsidRPr="00D15881">
        <w:t>b</w:t>
      </w:r>
      <w:r w:rsidRPr="00D15881">
        <w:t>ullying</w:t>
      </w:r>
      <w:bookmarkEnd w:id="3407"/>
      <w:bookmarkEnd w:id="3408"/>
      <w:bookmarkEnd w:id="3409"/>
      <w:bookmarkEnd w:id="3410"/>
      <w:bookmarkEnd w:id="3411"/>
      <w:bookmarkEnd w:id="3412"/>
      <w:bookmarkEnd w:id="3413"/>
      <w:bookmarkEnd w:id="3414"/>
    </w:p>
    <w:p w14:paraId="632232E3" w14:textId="7347B3C5" w:rsidR="001F3265" w:rsidRDefault="001F3265" w:rsidP="004554CE">
      <w:pPr>
        <w:spacing w:after="120"/>
        <w:ind w:left="624"/>
        <w:rPr>
          <w:rFonts w:ascii="Bookman Old Style" w:hAnsi="Bookman Old Style"/>
          <w:color w:val="000000"/>
        </w:rPr>
      </w:pPr>
      <w:r w:rsidRPr="00D15881">
        <w:rPr>
          <w:rFonts w:ascii="Bookman Old Style" w:hAnsi="Bookman Old Style"/>
          <w:color w:val="000000"/>
          <w:rPrChange w:id="3415" w:author="Mandy Barnsley, Head, Crosscrake CE School" w:date="2026-08-30T18:28:00Z">
            <w:rPr>
              <w:rFonts w:ascii="Calibri" w:hAnsi="Calibri"/>
              <w:color w:val="000000"/>
            </w:rPr>
          </w:rPrChange>
        </w:rPr>
        <w:t>The aim of any anti-bullying intervention is to safeguard and support the victim, discipline and modify the behaviour of the bully with a view to prevent, de-escalate and stop further incidents of harmful behaviour.</w:t>
      </w:r>
    </w:p>
    <w:p w14:paraId="20C87C96" w14:textId="77777777" w:rsidR="00F667C2" w:rsidRPr="00D15881" w:rsidRDefault="00F667C2" w:rsidP="004554CE">
      <w:pPr>
        <w:spacing w:after="120"/>
        <w:ind w:left="624"/>
        <w:rPr>
          <w:rFonts w:ascii="Bookman Old Style" w:hAnsi="Bookman Old Style"/>
          <w:color w:val="000000"/>
          <w:rPrChange w:id="3416" w:author="Mandy Barnsley, Head, Crosscrake CE School" w:date="2026-08-30T18:28:00Z">
            <w:rPr>
              <w:rFonts w:ascii="Calibri" w:hAnsi="Calibri"/>
              <w:color w:val="000000"/>
            </w:rPr>
          </w:rPrChange>
        </w:rPr>
      </w:pPr>
    </w:p>
    <w:p w14:paraId="32071B7D" w14:textId="7E097E42" w:rsidR="008C7485" w:rsidRPr="00D15881" w:rsidRDefault="008C7485">
      <w:pPr>
        <w:pStyle w:val="Heading2"/>
        <w:numPr>
          <w:ilvl w:val="1"/>
          <w:numId w:val="103"/>
        </w:numPr>
        <w:pPrChange w:id="3417" w:author="Mandy Barnsley, Head, Crosscrake CE School" w:date="2026-08-30T18:28:00Z">
          <w:pPr>
            <w:pStyle w:val="Heading2"/>
            <w:numPr>
              <w:numId w:val="47"/>
            </w:numPr>
            <w:ind w:left="624"/>
          </w:pPr>
        </w:pPrChange>
      </w:pPr>
      <w:bookmarkStart w:id="3418" w:name="_Toc433807173"/>
      <w:bookmarkStart w:id="3419" w:name="_Toc439928226"/>
      <w:bookmarkStart w:id="3420" w:name="_Toc439928801"/>
      <w:bookmarkStart w:id="3421" w:name="_Toc17814405"/>
      <w:bookmarkStart w:id="3422" w:name="_Toc115688171"/>
      <w:bookmarkStart w:id="3423" w:name="_Toc143601367"/>
      <w:bookmarkStart w:id="3424" w:name="_Toc224818901"/>
      <w:bookmarkStart w:id="3425" w:name="_Toc239007002"/>
      <w:r w:rsidRPr="00D15881">
        <w:t>S</w:t>
      </w:r>
      <w:r w:rsidR="008F7998" w:rsidRPr="00D15881">
        <w:t xml:space="preserve">trategies for </w:t>
      </w:r>
      <w:r w:rsidR="00B95B53" w:rsidRPr="00D15881">
        <w:t>d</w:t>
      </w:r>
      <w:r w:rsidR="008F7998" w:rsidRPr="00D15881">
        <w:t xml:space="preserve">ealing with </w:t>
      </w:r>
      <w:r w:rsidR="00B95B53" w:rsidRPr="00D15881">
        <w:t>b</w:t>
      </w:r>
      <w:r w:rsidR="008F7998" w:rsidRPr="00D15881">
        <w:t>ullying</w:t>
      </w:r>
      <w:bookmarkEnd w:id="3418"/>
      <w:bookmarkEnd w:id="3419"/>
      <w:bookmarkEnd w:id="3420"/>
      <w:bookmarkEnd w:id="3421"/>
      <w:bookmarkEnd w:id="3422"/>
      <w:bookmarkEnd w:id="3423"/>
      <w:bookmarkEnd w:id="3424"/>
      <w:bookmarkEnd w:id="3425"/>
      <w:r w:rsidR="008F7998" w:rsidRPr="00D15881">
        <w:t xml:space="preserve"> </w:t>
      </w:r>
      <w:r w:rsidRPr="00D15881">
        <w:t xml:space="preserve"> </w:t>
      </w:r>
    </w:p>
    <w:p w14:paraId="55B648E6" w14:textId="77777777" w:rsidR="008C7485" w:rsidRPr="00D15881" w:rsidRDefault="008C7485" w:rsidP="00A06D93">
      <w:pPr>
        <w:pStyle w:val="Pa2"/>
        <w:numPr>
          <w:ilvl w:val="0"/>
          <w:numId w:val="35"/>
        </w:numPr>
        <w:rPr>
          <w:rFonts w:ascii="Bookman Old Style" w:hAnsi="Bookman Old Style"/>
          <w:color w:val="000000"/>
          <w:sz w:val="22"/>
          <w:rPrChange w:id="3426"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27" w:author="Mandy Barnsley, Head, Crosscrake CE School" w:date="2026-08-30T18:28:00Z">
            <w:rPr>
              <w:rFonts w:ascii="Calibri" w:hAnsi="Calibri"/>
              <w:color w:val="000000"/>
              <w:sz w:val="22"/>
            </w:rPr>
          </w:rPrChange>
        </w:rPr>
        <w:t xml:space="preserve">Ensuring that there is a promotion of an open and honest anti-bullying ethos in the school </w:t>
      </w:r>
    </w:p>
    <w:p w14:paraId="4D178C20" w14:textId="77777777" w:rsidR="008C7485" w:rsidRPr="00D15881" w:rsidRDefault="008C7485" w:rsidP="00A06D93">
      <w:pPr>
        <w:pStyle w:val="Pa2"/>
        <w:numPr>
          <w:ilvl w:val="0"/>
          <w:numId w:val="35"/>
        </w:numPr>
        <w:rPr>
          <w:rFonts w:ascii="Bookman Old Style" w:hAnsi="Bookman Old Style"/>
          <w:color w:val="000000"/>
          <w:sz w:val="22"/>
          <w:rPrChange w:id="342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29" w:author="Mandy Barnsley, Head, Crosscrake CE School" w:date="2026-08-30T18:28:00Z">
            <w:rPr>
              <w:rFonts w:ascii="Calibri" w:hAnsi="Calibri"/>
              <w:color w:val="000000"/>
              <w:sz w:val="22"/>
            </w:rPr>
          </w:rPrChange>
        </w:rPr>
        <w:t xml:space="preserve">Investigate all allegations of bullying </w:t>
      </w:r>
    </w:p>
    <w:p w14:paraId="1B678909" w14:textId="5104407A" w:rsidR="008C7485" w:rsidRPr="00D15881" w:rsidRDefault="008C7485" w:rsidP="00A06D93">
      <w:pPr>
        <w:pStyle w:val="Pa2"/>
        <w:numPr>
          <w:ilvl w:val="0"/>
          <w:numId w:val="35"/>
        </w:numPr>
        <w:rPr>
          <w:rFonts w:ascii="Bookman Old Style" w:hAnsi="Bookman Old Style"/>
          <w:color w:val="000000"/>
          <w:sz w:val="22"/>
          <w:rPrChange w:id="3430" w:author="Mandy Barnsley, Head, Crosscrake CE School" w:date="2026-08-30T18:28:00Z">
            <w:rPr>
              <w:rFonts w:ascii="Calibri" w:hAnsi="Calibri"/>
              <w:color w:val="000000"/>
              <w:sz w:val="22"/>
            </w:rPr>
          </w:rPrChange>
        </w:rPr>
      </w:pPr>
      <w:del w:id="3431" w:author="Mandy Barnsley, Head, Crosscrake CE School" w:date="2026-08-30T18:28:00Z">
        <w:r w:rsidRPr="00D15881">
          <w:rPr>
            <w:rFonts w:ascii="Bookman Old Style" w:hAnsi="Bookman Old Style" w:cs="Myriad Pro"/>
            <w:color w:val="000000"/>
            <w:sz w:val="22"/>
            <w:szCs w:val="22"/>
          </w:rPr>
          <w:delText>PSHE</w:delText>
        </w:r>
      </w:del>
      <w:ins w:id="3432" w:author="Mandy Barnsley, Head, Crosscrake CE School" w:date="2026-08-30T18:28:00Z">
        <w:r w:rsidR="004E7813" w:rsidRPr="00D15881">
          <w:rPr>
            <w:rFonts w:ascii="Bookman Old Style" w:hAnsi="Bookman Old Style" w:cs="Myriad Pro"/>
            <w:color w:val="000000"/>
            <w:sz w:val="22"/>
            <w:szCs w:val="22"/>
          </w:rPr>
          <w:t>R</w:t>
        </w:r>
        <w:r w:rsidRPr="00D15881">
          <w:rPr>
            <w:rFonts w:ascii="Bookman Old Style" w:hAnsi="Bookman Old Style" w:cs="Myriad Pro"/>
            <w:color w:val="000000"/>
            <w:sz w:val="22"/>
            <w:szCs w:val="22"/>
          </w:rPr>
          <w:t>SHE</w:t>
        </w:r>
      </w:ins>
      <w:r w:rsidRPr="00D15881">
        <w:rPr>
          <w:rFonts w:ascii="Bookman Old Style" w:hAnsi="Bookman Old Style"/>
          <w:color w:val="000000"/>
          <w:sz w:val="22"/>
          <w:rPrChange w:id="3433" w:author="Mandy Barnsley, Head, Crosscrake CE School" w:date="2026-08-30T18:28:00Z">
            <w:rPr>
              <w:rFonts w:ascii="Calibri" w:hAnsi="Calibri"/>
              <w:color w:val="000000"/>
              <w:sz w:val="22"/>
            </w:rPr>
          </w:rPrChange>
        </w:rPr>
        <w:t xml:space="preserve"> programme</w:t>
      </w:r>
      <w:r w:rsidR="0009149C" w:rsidRPr="00D15881">
        <w:rPr>
          <w:rFonts w:ascii="Bookman Old Style" w:hAnsi="Bookman Old Style"/>
          <w:color w:val="000000"/>
          <w:sz w:val="22"/>
          <w:rPrChange w:id="3434" w:author="Mandy Barnsley, Head, Crosscrake CE School" w:date="2026-08-30T18:28:00Z">
            <w:rPr>
              <w:rFonts w:ascii="Calibri" w:hAnsi="Calibri"/>
              <w:color w:val="000000"/>
              <w:sz w:val="22"/>
            </w:rPr>
          </w:rPrChange>
        </w:rPr>
        <w:t>s</w:t>
      </w:r>
      <w:r w:rsidRPr="00D15881">
        <w:rPr>
          <w:rFonts w:ascii="Bookman Old Style" w:hAnsi="Bookman Old Style"/>
          <w:color w:val="000000"/>
          <w:sz w:val="22"/>
          <w:rPrChange w:id="3435" w:author="Mandy Barnsley, Head, Crosscrake CE School" w:date="2026-08-30T18:28:00Z">
            <w:rPr>
              <w:rFonts w:ascii="Calibri" w:hAnsi="Calibri"/>
              <w:color w:val="000000"/>
              <w:sz w:val="22"/>
            </w:rPr>
          </w:rPrChange>
        </w:rPr>
        <w:t xml:space="preserve"> that discuss issues such as diversity and anti-bullying messages </w:t>
      </w:r>
    </w:p>
    <w:p w14:paraId="6E00D6D7" w14:textId="77777777" w:rsidR="008C7485" w:rsidRPr="00D15881" w:rsidRDefault="008C7485" w:rsidP="00A06D93">
      <w:pPr>
        <w:pStyle w:val="Pa2"/>
        <w:numPr>
          <w:ilvl w:val="0"/>
          <w:numId w:val="35"/>
        </w:numPr>
        <w:rPr>
          <w:rFonts w:ascii="Bookman Old Style" w:hAnsi="Bookman Old Style"/>
          <w:color w:val="000000"/>
          <w:sz w:val="22"/>
          <w:rPrChange w:id="3436"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37" w:author="Mandy Barnsley, Head, Crosscrake CE School" w:date="2026-08-30T18:28:00Z">
            <w:rPr>
              <w:rFonts w:ascii="Calibri" w:hAnsi="Calibri"/>
              <w:color w:val="000000"/>
              <w:sz w:val="22"/>
            </w:rPr>
          </w:rPrChange>
        </w:rPr>
        <w:t xml:space="preserve">Calendared anti-bullying week </w:t>
      </w:r>
    </w:p>
    <w:p w14:paraId="313ED544" w14:textId="77777777" w:rsidR="008C7485" w:rsidRPr="00D15881" w:rsidRDefault="008C7485" w:rsidP="00A06D93">
      <w:pPr>
        <w:pStyle w:val="Pa2"/>
        <w:numPr>
          <w:ilvl w:val="0"/>
          <w:numId w:val="35"/>
        </w:numPr>
        <w:rPr>
          <w:rFonts w:ascii="Bookman Old Style" w:hAnsi="Bookman Old Style"/>
          <w:color w:val="000000"/>
          <w:sz w:val="22"/>
          <w:rPrChange w:id="3438"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39" w:author="Mandy Barnsley, Head, Crosscrake CE School" w:date="2026-08-30T18:28:00Z">
            <w:rPr>
              <w:rFonts w:ascii="Calibri" w:hAnsi="Calibri"/>
              <w:color w:val="000000"/>
              <w:sz w:val="22"/>
            </w:rPr>
          </w:rPrChange>
        </w:rPr>
        <w:t xml:space="preserve">Poster and leaflet campaigns – designed and written by pupils </w:t>
      </w:r>
    </w:p>
    <w:p w14:paraId="52885F8E" w14:textId="1C0C0314" w:rsidR="008C7485" w:rsidRPr="00D15881" w:rsidRDefault="008C7485" w:rsidP="00A06D93">
      <w:pPr>
        <w:pStyle w:val="Pa2"/>
        <w:numPr>
          <w:ilvl w:val="0"/>
          <w:numId w:val="35"/>
        </w:numPr>
        <w:rPr>
          <w:rFonts w:ascii="Bookman Old Style" w:hAnsi="Bookman Old Style"/>
          <w:color w:val="000000"/>
          <w:sz w:val="22"/>
          <w:rPrChange w:id="3440" w:author="Mandy Barnsley, Head, Crosscrake CE School" w:date="2026-08-30T18:28:00Z">
            <w:rPr>
              <w:rFonts w:ascii="Calibri" w:hAnsi="Calibri"/>
              <w:color w:val="000000"/>
              <w:sz w:val="22"/>
            </w:rPr>
          </w:rPrChange>
        </w:rPr>
      </w:pPr>
      <w:del w:id="3441" w:author="Mandy Barnsley, Head, Crosscrake CE School" w:date="2026-08-30T18:28:00Z">
        <w:r w:rsidRPr="00D15881">
          <w:rPr>
            <w:rFonts w:ascii="Bookman Old Style" w:hAnsi="Bookman Old Style" w:cs="Myriad Pro"/>
            <w:color w:val="000000"/>
            <w:sz w:val="22"/>
            <w:szCs w:val="22"/>
          </w:rPr>
          <w:delText>Assemblies</w:delText>
        </w:r>
      </w:del>
      <w:ins w:id="3442" w:author="Mandy Barnsley, Head, Crosscrake CE School" w:date="2026-08-30T18:28:00Z">
        <w:r w:rsidR="004E7813" w:rsidRPr="00D15881">
          <w:rPr>
            <w:rFonts w:ascii="Bookman Old Style" w:hAnsi="Bookman Old Style" w:cs="Myriad Pro"/>
            <w:color w:val="000000"/>
            <w:sz w:val="22"/>
            <w:szCs w:val="22"/>
          </w:rPr>
          <w:t>Collective Worship</w:t>
        </w:r>
      </w:ins>
      <w:r w:rsidR="00BB338E" w:rsidRPr="00D15881">
        <w:rPr>
          <w:rFonts w:ascii="Bookman Old Style" w:hAnsi="Bookman Old Style"/>
          <w:color w:val="000000"/>
          <w:sz w:val="22"/>
          <w:rPrChange w:id="3443" w:author="Mandy Barnsley, Head, Crosscrake CE School" w:date="2026-08-30T18:28:00Z">
            <w:rPr>
              <w:rFonts w:ascii="Calibri" w:hAnsi="Calibri"/>
              <w:color w:val="000000"/>
              <w:sz w:val="22"/>
            </w:rPr>
          </w:rPrChange>
        </w:rPr>
        <w:t xml:space="preserve"> - </w:t>
      </w:r>
      <w:r w:rsidRPr="00D15881">
        <w:rPr>
          <w:rFonts w:ascii="Bookman Old Style" w:hAnsi="Bookman Old Style"/>
          <w:color w:val="000000"/>
          <w:sz w:val="22"/>
          <w:rPrChange w:id="3444" w:author="Mandy Barnsley, Head, Crosscrake CE School" w:date="2026-08-30T18:28:00Z">
            <w:rPr>
              <w:rFonts w:ascii="Calibri" w:hAnsi="Calibri"/>
              <w:color w:val="000000"/>
              <w:sz w:val="22"/>
            </w:rPr>
          </w:rPrChange>
        </w:rPr>
        <w:t>both whole school</w:t>
      </w:r>
      <w:r w:rsidR="008F7998" w:rsidRPr="00D15881">
        <w:rPr>
          <w:rFonts w:ascii="Bookman Old Style" w:hAnsi="Bookman Old Style"/>
          <w:color w:val="000000"/>
          <w:sz w:val="22"/>
          <w:rPrChange w:id="3445" w:author="Mandy Barnsley, Head, Crosscrake CE School" w:date="2026-08-30T18:28:00Z">
            <w:rPr>
              <w:rFonts w:ascii="Calibri" w:hAnsi="Calibri"/>
              <w:color w:val="000000"/>
              <w:sz w:val="22"/>
            </w:rPr>
          </w:rPrChange>
        </w:rPr>
        <w:t xml:space="preserve"> and class/form</w:t>
      </w:r>
      <w:r w:rsidRPr="00D15881">
        <w:rPr>
          <w:rFonts w:ascii="Bookman Old Style" w:hAnsi="Bookman Old Style"/>
          <w:color w:val="000000"/>
          <w:sz w:val="22"/>
          <w:rPrChange w:id="3446" w:author="Mandy Barnsley, Head, Crosscrake CE School" w:date="2026-08-30T18:28:00Z">
            <w:rPr>
              <w:rFonts w:ascii="Calibri" w:hAnsi="Calibri"/>
              <w:color w:val="000000"/>
              <w:sz w:val="22"/>
            </w:rPr>
          </w:rPrChange>
        </w:rPr>
        <w:t xml:space="preserve"> that promote a sense of community </w:t>
      </w:r>
    </w:p>
    <w:p w14:paraId="54C699DC" w14:textId="77777777" w:rsidR="008C7485" w:rsidRPr="00D15881" w:rsidRDefault="008C7485" w:rsidP="00A06D93">
      <w:pPr>
        <w:pStyle w:val="Pa2"/>
        <w:numPr>
          <w:ilvl w:val="0"/>
          <w:numId w:val="35"/>
        </w:numPr>
        <w:rPr>
          <w:rFonts w:ascii="Bookman Old Style" w:hAnsi="Bookman Old Style"/>
          <w:color w:val="000000"/>
          <w:sz w:val="22"/>
          <w:rPrChange w:id="344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48" w:author="Mandy Barnsley, Head, Crosscrake CE School" w:date="2026-08-30T18:28:00Z">
            <w:rPr>
              <w:rFonts w:ascii="Calibri" w:hAnsi="Calibri"/>
              <w:color w:val="000000"/>
              <w:sz w:val="22"/>
            </w:rPr>
          </w:rPrChange>
        </w:rPr>
        <w:t>Class discussions and role plays in Drama, English and RE that draw out anti</w:t>
      </w:r>
      <w:r w:rsidR="008F7998" w:rsidRPr="00D15881">
        <w:rPr>
          <w:rFonts w:ascii="Bookman Old Style" w:hAnsi="Bookman Old Style"/>
          <w:color w:val="000000"/>
          <w:sz w:val="22"/>
          <w:rPrChange w:id="3449" w:author="Mandy Barnsley, Head, Crosscrake CE School" w:date="2026-08-30T18:28:00Z">
            <w:rPr>
              <w:rFonts w:ascii="Calibri" w:hAnsi="Calibri"/>
              <w:color w:val="000000"/>
              <w:sz w:val="22"/>
            </w:rPr>
          </w:rPrChange>
        </w:rPr>
        <w:t>-b</w:t>
      </w:r>
      <w:r w:rsidRPr="00D15881">
        <w:rPr>
          <w:rFonts w:ascii="Bookman Old Style" w:hAnsi="Bookman Old Style"/>
          <w:color w:val="000000"/>
          <w:sz w:val="22"/>
          <w:rPrChange w:id="3450" w:author="Mandy Barnsley, Head, Crosscrake CE School" w:date="2026-08-30T18:28:00Z">
            <w:rPr>
              <w:rFonts w:ascii="Calibri" w:hAnsi="Calibri"/>
              <w:color w:val="000000"/>
              <w:sz w:val="22"/>
            </w:rPr>
          </w:rPrChange>
        </w:rPr>
        <w:t xml:space="preserve">ullying messages </w:t>
      </w:r>
    </w:p>
    <w:p w14:paraId="62096D81" w14:textId="77777777" w:rsidR="008C7485" w:rsidRPr="00D15881" w:rsidRDefault="008C7485" w:rsidP="00A06D93">
      <w:pPr>
        <w:pStyle w:val="Pa2"/>
        <w:numPr>
          <w:ilvl w:val="0"/>
          <w:numId w:val="35"/>
        </w:numPr>
        <w:rPr>
          <w:rFonts w:ascii="Bookman Old Style" w:hAnsi="Bookman Old Style"/>
          <w:color w:val="000000"/>
          <w:sz w:val="22"/>
          <w:rPrChange w:id="3451"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52" w:author="Mandy Barnsley, Head, Crosscrake CE School" w:date="2026-08-30T18:28:00Z">
            <w:rPr>
              <w:rFonts w:ascii="Calibri" w:hAnsi="Calibri"/>
              <w:color w:val="000000"/>
              <w:sz w:val="22"/>
            </w:rPr>
          </w:rPrChange>
        </w:rPr>
        <w:t xml:space="preserve">Circle time </w:t>
      </w:r>
    </w:p>
    <w:p w14:paraId="1EBACCE0" w14:textId="77777777" w:rsidR="008C7485" w:rsidRPr="00D15881" w:rsidRDefault="008C7485" w:rsidP="005B309E">
      <w:pPr>
        <w:pStyle w:val="Pa2"/>
        <w:numPr>
          <w:ilvl w:val="0"/>
          <w:numId w:val="35"/>
        </w:numPr>
        <w:rPr>
          <w:del w:id="3453" w:author="Mandy Barnsley, Head, Crosscrake CE School" w:date="2026-08-30T18:28:00Z"/>
          <w:rFonts w:ascii="Bookman Old Style" w:hAnsi="Bookman Old Style" w:cs="Myriad Pro"/>
          <w:color w:val="000000"/>
          <w:sz w:val="22"/>
          <w:szCs w:val="22"/>
        </w:rPr>
      </w:pPr>
      <w:del w:id="3454" w:author="Mandy Barnsley, Head, Crosscrake CE School" w:date="2026-08-30T18:28:00Z">
        <w:r w:rsidRPr="00D15881">
          <w:rPr>
            <w:rFonts w:ascii="Bookman Old Style" w:hAnsi="Bookman Old Style" w:cs="Myriad Pro"/>
            <w:color w:val="000000"/>
            <w:sz w:val="22"/>
            <w:szCs w:val="22"/>
          </w:rPr>
          <w:delText xml:space="preserve">Access to bully boxes </w:delText>
        </w:r>
      </w:del>
    </w:p>
    <w:p w14:paraId="7F526D23" w14:textId="5B7AA8CC" w:rsidR="008C7485" w:rsidRPr="00D15881" w:rsidRDefault="008C7485" w:rsidP="00A06D93">
      <w:pPr>
        <w:pStyle w:val="Pa2"/>
        <w:numPr>
          <w:ilvl w:val="0"/>
          <w:numId w:val="35"/>
        </w:numPr>
        <w:rPr>
          <w:rFonts w:ascii="Bookman Old Style" w:hAnsi="Bookman Old Style"/>
          <w:color w:val="000000"/>
          <w:sz w:val="22"/>
          <w:rPrChange w:id="3455"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56" w:author="Mandy Barnsley, Head, Crosscrake CE School" w:date="2026-08-30T18:28:00Z">
            <w:rPr>
              <w:rFonts w:ascii="Calibri" w:hAnsi="Calibri"/>
              <w:color w:val="000000"/>
              <w:sz w:val="22"/>
            </w:rPr>
          </w:rPrChange>
        </w:rPr>
        <w:t xml:space="preserve">Acceptable Internet Use </w:t>
      </w:r>
      <w:r w:rsidR="006F0EC6" w:rsidRPr="00D15881">
        <w:rPr>
          <w:rFonts w:ascii="Bookman Old Style" w:hAnsi="Bookman Old Style"/>
          <w:color w:val="000000"/>
          <w:sz w:val="22"/>
          <w:rPrChange w:id="3457" w:author="Mandy Barnsley, Head, Crosscrake CE School" w:date="2026-08-30T18:28:00Z">
            <w:rPr>
              <w:rFonts w:ascii="Calibri" w:hAnsi="Calibri"/>
              <w:color w:val="000000"/>
              <w:sz w:val="22"/>
            </w:rPr>
          </w:rPrChange>
        </w:rPr>
        <w:t xml:space="preserve">Agreement is signed by </w:t>
      </w:r>
      <w:r w:rsidR="00B456F0" w:rsidRPr="00D15881">
        <w:rPr>
          <w:rFonts w:ascii="Bookman Old Style" w:hAnsi="Bookman Old Style"/>
          <w:color w:val="000000"/>
          <w:sz w:val="22"/>
          <w:rPrChange w:id="3458" w:author="Mandy Barnsley, Head, Crosscrake CE School" w:date="2026-08-30T18:28:00Z">
            <w:rPr>
              <w:rFonts w:ascii="Calibri" w:hAnsi="Calibri"/>
              <w:color w:val="000000"/>
              <w:sz w:val="22"/>
            </w:rPr>
          </w:rPrChange>
        </w:rPr>
        <w:t>all,</w:t>
      </w:r>
      <w:r w:rsidR="006F0EC6" w:rsidRPr="00D15881">
        <w:rPr>
          <w:rFonts w:ascii="Bookman Old Style" w:hAnsi="Bookman Old Style"/>
          <w:color w:val="000000"/>
          <w:sz w:val="22"/>
          <w:rPrChange w:id="3459" w:author="Mandy Barnsley, Head, Crosscrake CE School" w:date="2026-08-30T18:28:00Z">
            <w:rPr>
              <w:rFonts w:ascii="Calibri" w:hAnsi="Calibri"/>
              <w:color w:val="000000"/>
              <w:sz w:val="22"/>
            </w:rPr>
          </w:rPrChange>
        </w:rPr>
        <w:t xml:space="preserve"> and online </w:t>
      </w:r>
      <w:r w:rsidRPr="00D15881">
        <w:rPr>
          <w:rFonts w:ascii="Bookman Old Style" w:hAnsi="Bookman Old Style"/>
          <w:color w:val="000000"/>
          <w:sz w:val="22"/>
          <w:rPrChange w:id="3460" w:author="Mandy Barnsley, Head, Crosscrake CE School" w:date="2026-08-30T18:28:00Z">
            <w:rPr>
              <w:rFonts w:ascii="Calibri" w:hAnsi="Calibri"/>
              <w:color w:val="000000"/>
              <w:sz w:val="22"/>
            </w:rPr>
          </w:rPrChange>
        </w:rPr>
        <w:t xml:space="preserve">safety </w:t>
      </w:r>
      <w:r w:rsidR="008F7998" w:rsidRPr="00D15881">
        <w:rPr>
          <w:rFonts w:ascii="Bookman Old Style" w:hAnsi="Bookman Old Style"/>
          <w:color w:val="000000"/>
          <w:sz w:val="22"/>
          <w:rPrChange w:id="3461" w:author="Mandy Barnsley, Head, Crosscrake CE School" w:date="2026-08-30T18:28:00Z">
            <w:rPr>
              <w:rFonts w:ascii="Calibri" w:hAnsi="Calibri"/>
              <w:color w:val="000000"/>
              <w:sz w:val="22"/>
            </w:rPr>
          </w:rPrChange>
        </w:rPr>
        <w:t xml:space="preserve">is </w:t>
      </w:r>
      <w:r w:rsidRPr="00D15881">
        <w:rPr>
          <w:rFonts w:ascii="Bookman Old Style" w:hAnsi="Bookman Old Style"/>
          <w:color w:val="000000"/>
          <w:sz w:val="22"/>
          <w:rPrChange w:id="3462" w:author="Mandy Barnsley, Head, Crosscrake CE School" w:date="2026-08-30T18:28:00Z">
            <w:rPr>
              <w:rFonts w:ascii="Calibri" w:hAnsi="Calibri"/>
              <w:color w:val="000000"/>
              <w:sz w:val="22"/>
            </w:rPr>
          </w:rPrChange>
        </w:rPr>
        <w:t xml:space="preserve">discussed in </w:t>
      </w:r>
      <w:r w:rsidR="00684B3C" w:rsidRPr="00D15881">
        <w:rPr>
          <w:rFonts w:ascii="Bookman Old Style" w:hAnsi="Bookman Old Style"/>
          <w:color w:val="000000"/>
          <w:sz w:val="22"/>
          <w:rPrChange w:id="3463" w:author="Mandy Barnsley, Head, Crosscrake CE School" w:date="2026-08-30T18:28:00Z">
            <w:rPr>
              <w:rFonts w:ascii="Calibri" w:hAnsi="Calibri"/>
              <w:color w:val="000000"/>
              <w:sz w:val="22"/>
            </w:rPr>
          </w:rPrChange>
        </w:rPr>
        <w:t xml:space="preserve">Computing </w:t>
      </w:r>
      <w:r w:rsidRPr="00D15881">
        <w:rPr>
          <w:rFonts w:ascii="Bookman Old Style" w:hAnsi="Bookman Old Style"/>
          <w:color w:val="000000"/>
          <w:sz w:val="22"/>
          <w:rPrChange w:id="3464" w:author="Mandy Barnsley, Head, Crosscrake CE School" w:date="2026-08-30T18:28:00Z">
            <w:rPr>
              <w:rFonts w:ascii="Calibri" w:hAnsi="Calibri"/>
              <w:color w:val="000000"/>
              <w:sz w:val="22"/>
            </w:rPr>
          </w:rPrChange>
        </w:rPr>
        <w:t xml:space="preserve">lessons. </w:t>
      </w:r>
    </w:p>
    <w:p w14:paraId="48C56042" w14:textId="77777777" w:rsidR="008C7485" w:rsidRPr="00D15881" w:rsidRDefault="008C7485" w:rsidP="00A06D93">
      <w:pPr>
        <w:pStyle w:val="Pa2"/>
        <w:numPr>
          <w:ilvl w:val="0"/>
          <w:numId w:val="35"/>
        </w:numPr>
        <w:rPr>
          <w:rFonts w:ascii="Bookman Old Style" w:hAnsi="Bookman Old Style"/>
          <w:color w:val="000000"/>
          <w:sz w:val="22"/>
          <w:rPrChange w:id="3465"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66" w:author="Mandy Barnsley, Head, Crosscrake CE School" w:date="2026-08-30T18:28:00Z">
            <w:rPr>
              <w:rFonts w:ascii="Calibri" w:hAnsi="Calibri"/>
              <w:color w:val="000000"/>
              <w:sz w:val="22"/>
            </w:rPr>
          </w:rPrChange>
        </w:rPr>
        <w:t xml:space="preserve">Adequate staff supervision at lunch and break times  </w:t>
      </w:r>
    </w:p>
    <w:p w14:paraId="570A90DA" w14:textId="77777777" w:rsidR="008C7485" w:rsidRPr="00D15881" w:rsidRDefault="008C7485" w:rsidP="00A06D93">
      <w:pPr>
        <w:pStyle w:val="Pa2"/>
        <w:numPr>
          <w:ilvl w:val="0"/>
          <w:numId w:val="35"/>
        </w:numPr>
        <w:rPr>
          <w:rFonts w:ascii="Bookman Old Style" w:hAnsi="Bookman Old Style"/>
          <w:color w:val="000000"/>
          <w:sz w:val="22"/>
          <w:rPrChange w:id="346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68" w:author="Mandy Barnsley, Head, Crosscrake CE School" w:date="2026-08-30T18:28:00Z">
            <w:rPr>
              <w:rFonts w:ascii="Calibri" w:hAnsi="Calibri"/>
              <w:color w:val="000000"/>
              <w:sz w:val="22"/>
            </w:rPr>
          </w:rPrChange>
        </w:rPr>
        <w:t xml:space="preserve">Clear and consistently applied </w:t>
      </w:r>
      <w:r w:rsidR="000F163D" w:rsidRPr="00D15881">
        <w:rPr>
          <w:rFonts w:ascii="Bookman Old Style" w:hAnsi="Bookman Old Style"/>
          <w:color w:val="000000"/>
          <w:sz w:val="22"/>
          <w:rPrChange w:id="3469" w:author="Mandy Barnsley, Head, Crosscrake CE School" w:date="2026-08-30T18:28:00Z">
            <w:rPr>
              <w:rFonts w:ascii="Calibri" w:hAnsi="Calibri"/>
              <w:color w:val="000000"/>
              <w:sz w:val="22"/>
            </w:rPr>
          </w:rPrChange>
        </w:rPr>
        <w:t>P</w:t>
      </w:r>
      <w:r w:rsidRPr="00D15881">
        <w:rPr>
          <w:rFonts w:ascii="Bookman Old Style" w:hAnsi="Bookman Old Style"/>
          <w:color w:val="000000"/>
          <w:sz w:val="22"/>
          <w:rPrChange w:id="3470" w:author="Mandy Barnsley, Head, Crosscrake CE School" w:date="2026-08-30T18:28:00Z">
            <w:rPr>
              <w:rFonts w:ascii="Calibri" w:hAnsi="Calibri"/>
              <w:color w:val="000000"/>
              <w:sz w:val="22"/>
            </w:rPr>
          </w:rPrChange>
        </w:rPr>
        <w:t xml:space="preserve">olicies for Behaviour and Uniform </w:t>
      </w:r>
    </w:p>
    <w:p w14:paraId="520733E3" w14:textId="067BAD89" w:rsidR="002777BC" w:rsidRPr="00D15881" w:rsidRDefault="00F667C2" w:rsidP="002F33FA">
      <w:pPr>
        <w:pStyle w:val="Heading2"/>
        <w:rPr>
          <w:del w:id="3471" w:author="Mandy Barnsley, Head, Crosscrake CE School" w:date="2026-08-30T18:28:00Z"/>
        </w:rPr>
      </w:pPr>
      <w:r>
        <w:t xml:space="preserve">13.5 </w:t>
      </w:r>
      <w:del w:id="3472" w:author="Mandy Barnsley, Head, Crosscrake CE School" w:date="2026-08-30T18:28:00Z">
        <w:r w:rsidR="008C7485" w:rsidRPr="00D15881">
          <w:delText>Anti-bullying Ambassadors</w:delText>
        </w:r>
      </w:del>
    </w:p>
    <w:p w14:paraId="795E659A" w14:textId="77777777" w:rsidR="008C7485" w:rsidRPr="00D15881" w:rsidRDefault="008C7485">
      <w:pPr>
        <w:pStyle w:val="Heading2"/>
        <w:pPrChange w:id="3473" w:author="Mandy Barnsley, Head, Crosscrake CE School" w:date="2026-08-30T18:28:00Z">
          <w:pPr>
            <w:pStyle w:val="Heading2"/>
            <w:numPr>
              <w:numId w:val="47"/>
            </w:numPr>
            <w:ind w:left="624"/>
          </w:pPr>
        </w:pPrChange>
      </w:pPr>
      <w:bookmarkStart w:id="3474" w:name="_Toc433807174"/>
      <w:bookmarkStart w:id="3475" w:name="_Toc439928227"/>
      <w:bookmarkStart w:id="3476" w:name="_Toc439928802"/>
      <w:bookmarkStart w:id="3477" w:name="_Toc17814406"/>
      <w:bookmarkStart w:id="3478" w:name="_Toc115688172"/>
      <w:bookmarkStart w:id="3479" w:name="_Toc143601368"/>
      <w:bookmarkStart w:id="3480" w:name="_Toc224818902"/>
      <w:bookmarkStart w:id="3481" w:name="_Toc239007003"/>
      <w:r w:rsidRPr="00D15881">
        <w:t>S</w:t>
      </w:r>
      <w:r w:rsidR="002777BC" w:rsidRPr="00D15881">
        <w:t xml:space="preserve">trategies for </w:t>
      </w:r>
      <w:r w:rsidR="004A21FD" w:rsidRPr="00D15881">
        <w:t>d</w:t>
      </w:r>
      <w:r w:rsidR="002777BC" w:rsidRPr="00D15881">
        <w:t xml:space="preserve">ealing with the </w:t>
      </w:r>
      <w:r w:rsidR="004A21FD" w:rsidRPr="00D15881">
        <w:t>b</w:t>
      </w:r>
      <w:r w:rsidR="002777BC" w:rsidRPr="00D15881">
        <w:t>ully</w:t>
      </w:r>
      <w:bookmarkEnd w:id="3474"/>
      <w:bookmarkEnd w:id="3475"/>
      <w:bookmarkEnd w:id="3476"/>
      <w:bookmarkEnd w:id="3477"/>
      <w:bookmarkEnd w:id="3478"/>
      <w:bookmarkEnd w:id="3479"/>
      <w:bookmarkEnd w:id="3480"/>
      <w:bookmarkEnd w:id="3481"/>
    </w:p>
    <w:p w14:paraId="356CB27E" w14:textId="11706D8D" w:rsidR="008C7485" w:rsidRPr="00D15881" w:rsidRDefault="008C7485" w:rsidP="00A06D93">
      <w:pPr>
        <w:pStyle w:val="Pa2"/>
        <w:numPr>
          <w:ilvl w:val="0"/>
          <w:numId w:val="36"/>
        </w:numPr>
        <w:rPr>
          <w:rFonts w:ascii="Bookman Old Style" w:hAnsi="Bookman Old Style"/>
          <w:color w:val="000000"/>
          <w:sz w:val="22"/>
          <w:rPrChange w:id="3482"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83" w:author="Mandy Barnsley, Head, Crosscrake CE School" w:date="2026-08-30T18:28:00Z">
            <w:rPr>
              <w:rFonts w:ascii="Calibri" w:hAnsi="Calibri"/>
              <w:color w:val="000000"/>
              <w:sz w:val="22"/>
            </w:rPr>
          </w:rPrChange>
        </w:rPr>
        <w:t xml:space="preserve">Disciplinary sanction imposed either exclusion or time </w:t>
      </w:r>
      <w:del w:id="3484" w:author="Mandy Barnsley, Head, Crosscrake CE School" w:date="2026-08-30T18:28:00Z">
        <w:r w:rsidRPr="00D15881">
          <w:rPr>
            <w:rFonts w:ascii="Bookman Old Style" w:hAnsi="Bookman Old Style" w:cs="Myriad Pro"/>
            <w:color w:val="000000"/>
            <w:sz w:val="22"/>
            <w:szCs w:val="22"/>
          </w:rPr>
          <w:delText>in the inclusion room</w:delText>
        </w:r>
      </w:del>
      <w:ins w:id="3485" w:author="Mandy Barnsley, Head, Crosscrake CE School" w:date="2026-08-30T18:28:00Z">
        <w:r w:rsidR="004E7813" w:rsidRPr="00D15881">
          <w:rPr>
            <w:rFonts w:ascii="Bookman Old Style" w:hAnsi="Bookman Old Style" w:cs="Myriad Pro"/>
            <w:color w:val="000000"/>
            <w:sz w:val="22"/>
            <w:szCs w:val="22"/>
          </w:rPr>
          <w:t>away from their peers in school</w:t>
        </w:r>
      </w:ins>
      <w:r w:rsidRPr="00D15881">
        <w:rPr>
          <w:rFonts w:ascii="Bookman Old Style" w:hAnsi="Bookman Old Style"/>
          <w:color w:val="000000"/>
          <w:sz w:val="22"/>
          <w:rPrChange w:id="3486" w:author="Mandy Barnsley, Head, Crosscrake CE School" w:date="2026-08-30T18:28:00Z">
            <w:rPr>
              <w:rFonts w:ascii="Calibri" w:hAnsi="Calibri"/>
              <w:color w:val="000000"/>
              <w:sz w:val="22"/>
            </w:rPr>
          </w:rPrChange>
        </w:rPr>
        <w:t xml:space="preserve"> </w:t>
      </w:r>
    </w:p>
    <w:p w14:paraId="260854D5" w14:textId="77777777" w:rsidR="008C7485" w:rsidRPr="00D15881" w:rsidRDefault="008C7485" w:rsidP="00A06D93">
      <w:pPr>
        <w:pStyle w:val="Pa2"/>
        <w:numPr>
          <w:ilvl w:val="0"/>
          <w:numId w:val="36"/>
        </w:numPr>
        <w:rPr>
          <w:rFonts w:ascii="Bookman Old Style" w:hAnsi="Bookman Old Style"/>
          <w:color w:val="000000"/>
          <w:sz w:val="22"/>
          <w:rPrChange w:id="348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88" w:author="Mandy Barnsley, Head, Crosscrake CE School" w:date="2026-08-30T18:28:00Z">
            <w:rPr>
              <w:rFonts w:ascii="Calibri" w:hAnsi="Calibri"/>
              <w:color w:val="000000"/>
              <w:sz w:val="22"/>
            </w:rPr>
          </w:rPrChange>
        </w:rPr>
        <w:t xml:space="preserve">Engage promptly with parents to ensure their support and involvement </w:t>
      </w:r>
    </w:p>
    <w:p w14:paraId="28AB26AE" w14:textId="77777777" w:rsidR="008C7485" w:rsidRPr="00D15881" w:rsidRDefault="008C7485" w:rsidP="00A06D93">
      <w:pPr>
        <w:pStyle w:val="Pa2"/>
        <w:numPr>
          <w:ilvl w:val="0"/>
          <w:numId w:val="36"/>
        </w:numPr>
        <w:rPr>
          <w:rFonts w:ascii="Bookman Old Style" w:hAnsi="Bookman Old Style"/>
          <w:color w:val="000000"/>
          <w:sz w:val="22"/>
          <w:rPrChange w:id="3489"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90" w:author="Mandy Barnsley, Head, Crosscrake CE School" w:date="2026-08-30T18:28:00Z">
            <w:rPr>
              <w:rFonts w:ascii="Calibri" w:hAnsi="Calibri"/>
              <w:color w:val="000000"/>
              <w:sz w:val="22"/>
            </w:rPr>
          </w:rPrChange>
        </w:rPr>
        <w:lastRenderedPageBreak/>
        <w:t xml:space="preserve">Restorative justice approaches taken as appropriate </w:t>
      </w:r>
    </w:p>
    <w:p w14:paraId="48F796A2" w14:textId="77777777" w:rsidR="008C7485" w:rsidRPr="00D15881" w:rsidRDefault="008C7485" w:rsidP="00A06D93">
      <w:pPr>
        <w:pStyle w:val="Pa2"/>
        <w:numPr>
          <w:ilvl w:val="0"/>
          <w:numId w:val="36"/>
        </w:numPr>
        <w:rPr>
          <w:rFonts w:ascii="Bookman Old Style" w:hAnsi="Bookman Old Style"/>
          <w:color w:val="000000"/>
          <w:sz w:val="22"/>
          <w:rPrChange w:id="3491"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92" w:author="Mandy Barnsley, Head, Crosscrake CE School" w:date="2026-08-30T18:28:00Z">
            <w:rPr>
              <w:rFonts w:ascii="Calibri" w:hAnsi="Calibri"/>
              <w:color w:val="000000"/>
              <w:sz w:val="22"/>
            </w:rPr>
          </w:rPrChange>
        </w:rPr>
        <w:t>One</w:t>
      </w:r>
      <w:r w:rsidR="00AA08F4" w:rsidRPr="00D15881">
        <w:rPr>
          <w:rFonts w:ascii="Bookman Old Style" w:hAnsi="Bookman Old Style"/>
          <w:color w:val="000000"/>
          <w:sz w:val="22"/>
          <w:rPrChange w:id="3493"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494" w:author="Mandy Barnsley, Head, Crosscrake CE School" w:date="2026-08-30T18:28:00Z">
            <w:rPr>
              <w:rFonts w:ascii="Calibri" w:hAnsi="Calibri"/>
              <w:color w:val="000000"/>
              <w:sz w:val="22"/>
            </w:rPr>
          </w:rPrChange>
        </w:rPr>
        <w:t>to</w:t>
      </w:r>
      <w:r w:rsidR="00AA08F4" w:rsidRPr="00D15881">
        <w:rPr>
          <w:rFonts w:ascii="Bookman Old Style" w:hAnsi="Bookman Old Style"/>
          <w:color w:val="000000"/>
          <w:sz w:val="22"/>
          <w:rPrChange w:id="3495"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496" w:author="Mandy Barnsley, Head, Crosscrake CE School" w:date="2026-08-30T18:28:00Z">
            <w:rPr>
              <w:rFonts w:ascii="Calibri" w:hAnsi="Calibri"/>
              <w:color w:val="000000"/>
              <w:sz w:val="22"/>
            </w:rPr>
          </w:rPrChange>
        </w:rPr>
        <w:t xml:space="preserve">one interview with staff or peer mentors </w:t>
      </w:r>
    </w:p>
    <w:p w14:paraId="5D5AB23F" w14:textId="77777777" w:rsidR="008C7485" w:rsidRPr="00D15881" w:rsidRDefault="008C7485" w:rsidP="00A06D93">
      <w:pPr>
        <w:pStyle w:val="Pa2"/>
        <w:numPr>
          <w:ilvl w:val="0"/>
          <w:numId w:val="36"/>
        </w:numPr>
        <w:rPr>
          <w:rFonts w:ascii="Bookman Old Style" w:hAnsi="Bookman Old Style"/>
          <w:color w:val="000000"/>
          <w:sz w:val="22"/>
          <w:rPrChange w:id="3497"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498" w:author="Mandy Barnsley, Head, Crosscrake CE School" w:date="2026-08-30T18:28:00Z">
            <w:rPr>
              <w:rFonts w:ascii="Calibri" w:hAnsi="Calibri"/>
              <w:color w:val="000000"/>
              <w:sz w:val="22"/>
            </w:rPr>
          </w:rPrChange>
        </w:rPr>
        <w:t xml:space="preserve">Counselling offered </w:t>
      </w:r>
    </w:p>
    <w:p w14:paraId="7B74FC37" w14:textId="77777777" w:rsidR="008C7485" w:rsidRPr="00D15881" w:rsidRDefault="002777BC" w:rsidP="00A06D93">
      <w:pPr>
        <w:pStyle w:val="Pa2"/>
        <w:numPr>
          <w:ilvl w:val="0"/>
          <w:numId w:val="36"/>
        </w:numPr>
        <w:rPr>
          <w:rFonts w:ascii="Bookman Old Style" w:hAnsi="Bookman Old Style"/>
          <w:color w:val="000000"/>
          <w:sz w:val="22"/>
          <w:rPrChange w:id="3499"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00" w:author="Mandy Barnsley, Head, Crosscrake CE School" w:date="2026-08-30T18:28:00Z">
            <w:rPr>
              <w:rFonts w:ascii="Calibri" w:hAnsi="Calibri"/>
              <w:color w:val="000000"/>
              <w:sz w:val="22"/>
            </w:rPr>
          </w:rPrChange>
        </w:rPr>
        <w:t>W</w:t>
      </w:r>
      <w:r w:rsidR="008C7485" w:rsidRPr="00D15881">
        <w:rPr>
          <w:rFonts w:ascii="Bookman Old Style" w:hAnsi="Bookman Old Style"/>
          <w:color w:val="000000"/>
          <w:sz w:val="22"/>
          <w:rPrChange w:id="3501" w:author="Mandy Barnsley, Head, Crosscrake CE School" w:date="2026-08-30T18:28:00Z">
            <w:rPr>
              <w:rFonts w:ascii="Calibri" w:hAnsi="Calibri"/>
              <w:color w:val="000000"/>
              <w:sz w:val="22"/>
            </w:rPr>
          </w:rPrChange>
        </w:rPr>
        <w:t xml:space="preserve">ork with the educational psychologist </w:t>
      </w:r>
      <w:r w:rsidRPr="00D15881">
        <w:rPr>
          <w:rFonts w:ascii="Bookman Old Style" w:hAnsi="Bookman Old Style"/>
          <w:color w:val="000000"/>
          <w:sz w:val="22"/>
          <w:rPrChange w:id="3502" w:author="Mandy Barnsley, Head, Crosscrake CE School" w:date="2026-08-30T18:28:00Z">
            <w:rPr>
              <w:rFonts w:ascii="Calibri" w:hAnsi="Calibri"/>
              <w:color w:val="000000"/>
              <w:sz w:val="22"/>
            </w:rPr>
          </w:rPrChange>
        </w:rPr>
        <w:t>or other outside agency</w:t>
      </w:r>
    </w:p>
    <w:p w14:paraId="51FCC84F" w14:textId="77777777" w:rsidR="008C7485" w:rsidRPr="00D15881" w:rsidRDefault="008C7485" w:rsidP="00A06D93">
      <w:pPr>
        <w:pStyle w:val="Pa2"/>
        <w:numPr>
          <w:ilvl w:val="0"/>
          <w:numId w:val="36"/>
        </w:numPr>
        <w:spacing w:after="120"/>
        <w:ind w:left="981" w:hanging="357"/>
        <w:rPr>
          <w:rFonts w:ascii="Bookman Old Style" w:hAnsi="Bookman Old Style"/>
          <w:color w:val="000000"/>
          <w:sz w:val="22"/>
          <w:rPrChange w:id="3503"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04" w:author="Mandy Barnsley, Head, Crosscrake CE School" w:date="2026-08-30T18:28:00Z">
            <w:rPr>
              <w:rFonts w:ascii="Calibri" w:hAnsi="Calibri"/>
              <w:color w:val="000000"/>
              <w:sz w:val="22"/>
            </w:rPr>
          </w:rPrChange>
        </w:rPr>
        <w:t xml:space="preserve">Anger management strategies discussed </w:t>
      </w:r>
    </w:p>
    <w:p w14:paraId="699D6220" w14:textId="017E5F4D" w:rsidR="002777BC" w:rsidRPr="00D15881" w:rsidRDefault="002777BC">
      <w:pPr>
        <w:pStyle w:val="Heading2"/>
        <w:numPr>
          <w:ilvl w:val="1"/>
          <w:numId w:val="105"/>
        </w:numPr>
        <w:pPrChange w:id="3505" w:author="Mandy Barnsley, Head, Crosscrake CE School" w:date="2026-08-30T18:28:00Z">
          <w:pPr>
            <w:pStyle w:val="Heading2"/>
            <w:numPr>
              <w:numId w:val="47"/>
            </w:numPr>
            <w:ind w:left="624"/>
          </w:pPr>
        </w:pPrChange>
      </w:pPr>
      <w:bookmarkStart w:id="3506" w:name="_Toc433807175"/>
      <w:bookmarkStart w:id="3507" w:name="_Toc439928228"/>
      <w:bookmarkStart w:id="3508" w:name="_Toc439928803"/>
      <w:bookmarkStart w:id="3509" w:name="_Toc17814407"/>
      <w:bookmarkStart w:id="3510" w:name="_Toc115688173"/>
      <w:bookmarkStart w:id="3511" w:name="_Toc143601369"/>
      <w:bookmarkStart w:id="3512" w:name="_Toc224818903"/>
      <w:bookmarkStart w:id="3513" w:name="_Toc239007004"/>
      <w:r w:rsidRPr="00D15881">
        <w:t xml:space="preserve">Strategies to </w:t>
      </w:r>
      <w:r w:rsidR="004A21FD" w:rsidRPr="00D15881">
        <w:t>s</w:t>
      </w:r>
      <w:r w:rsidRPr="00D15881">
        <w:t xml:space="preserve">upport a </w:t>
      </w:r>
      <w:r w:rsidR="004A21FD" w:rsidRPr="00D15881">
        <w:t>v</w:t>
      </w:r>
      <w:r w:rsidRPr="00D15881">
        <w:t>ictim</w:t>
      </w:r>
      <w:bookmarkEnd w:id="3506"/>
      <w:bookmarkEnd w:id="3507"/>
      <w:bookmarkEnd w:id="3508"/>
      <w:bookmarkEnd w:id="3509"/>
      <w:bookmarkEnd w:id="3510"/>
      <w:bookmarkEnd w:id="3511"/>
      <w:bookmarkEnd w:id="3512"/>
      <w:bookmarkEnd w:id="3513"/>
    </w:p>
    <w:p w14:paraId="55CA6740" w14:textId="77777777" w:rsidR="008C7485" w:rsidRPr="00D15881" w:rsidRDefault="008C7485" w:rsidP="00A06D93">
      <w:pPr>
        <w:pStyle w:val="Pa2"/>
        <w:numPr>
          <w:ilvl w:val="0"/>
          <w:numId w:val="37"/>
        </w:numPr>
        <w:rPr>
          <w:rFonts w:ascii="Bookman Old Style" w:hAnsi="Bookman Old Style"/>
          <w:color w:val="000000"/>
          <w:sz w:val="22"/>
          <w:rPrChange w:id="3514"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15" w:author="Mandy Barnsley, Head, Crosscrake CE School" w:date="2026-08-30T18:28:00Z">
            <w:rPr>
              <w:rFonts w:ascii="Calibri" w:hAnsi="Calibri"/>
              <w:color w:val="000000"/>
              <w:sz w:val="22"/>
            </w:rPr>
          </w:rPrChange>
        </w:rPr>
        <w:t xml:space="preserve">Disciplinary sanctions as appropriate applied to the bully </w:t>
      </w:r>
    </w:p>
    <w:p w14:paraId="50E7E53B" w14:textId="77777777" w:rsidR="008C7485" w:rsidRPr="00D15881" w:rsidRDefault="008C7485" w:rsidP="005B309E">
      <w:pPr>
        <w:pStyle w:val="Pa2"/>
        <w:numPr>
          <w:ilvl w:val="0"/>
          <w:numId w:val="37"/>
        </w:numPr>
        <w:rPr>
          <w:del w:id="3516" w:author="Mandy Barnsley, Head, Crosscrake CE School" w:date="2026-08-30T18:28:00Z"/>
          <w:rFonts w:ascii="Bookman Old Style" w:hAnsi="Bookman Old Style" w:cs="Myriad Pro"/>
          <w:color w:val="000000"/>
          <w:sz w:val="22"/>
          <w:szCs w:val="22"/>
        </w:rPr>
      </w:pPr>
      <w:del w:id="3517" w:author="Mandy Barnsley, Head, Crosscrake CE School" w:date="2026-08-30T18:28:00Z">
        <w:r w:rsidRPr="00D15881">
          <w:rPr>
            <w:rFonts w:ascii="Bookman Old Style" w:hAnsi="Bookman Old Style" w:cs="Myriad Pro"/>
            <w:color w:val="000000"/>
            <w:sz w:val="22"/>
            <w:szCs w:val="22"/>
          </w:rPr>
          <w:delText xml:space="preserve">Counselling offered </w:delText>
        </w:r>
      </w:del>
    </w:p>
    <w:p w14:paraId="6B51E03F" w14:textId="77777777" w:rsidR="008C7485" w:rsidRPr="00D15881" w:rsidRDefault="008C7485" w:rsidP="005B309E">
      <w:pPr>
        <w:pStyle w:val="Pa2"/>
        <w:numPr>
          <w:ilvl w:val="0"/>
          <w:numId w:val="37"/>
        </w:numPr>
        <w:rPr>
          <w:del w:id="3518" w:author="Mandy Barnsley, Head, Crosscrake CE School" w:date="2026-08-30T18:28:00Z"/>
          <w:rFonts w:ascii="Bookman Old Style" w:hAnsi="Bookman Old Style" w:cs="Myriad Pro"/>
          <w:color w:val="000000"/>
          <w:sz w:val="22"/>
          <w:szCs w:val="22"/>
        </w:rPr>
      </w:pPr>
      <w:r w:rsidRPr="00D15881">
        <w:rPr>
          <w:rFonts w:ascii="Bookman Old Style" w:hAnsi="Bookman Old Style"/>
          <w:color w:val="000000"/>
          <w:rPrChange w:id="3519" w:author="Mandy Barnsley, Head, Crosscrake CE School" w:date="2026-08-30T18:28:00Z">
            <w:rPr>
              <w:rFonts w:ascii="Calibri" w:hAnsi="Calibri"/>
              <w:color w:val="000000"/>
            </w:rPr>
          </w:rPrChange>
        </w:rPr>
        <w:t>Mediation</w:t>
      </w:r>
      <w:del w:id="3520" w:author="Mandy Barnsley, Head, Crosscrake CE School" w:date="2026-08-30T18:28:00Z">
        <w:r w:rsidRPr="00D15881">
          <w:rPr>
            <w:rFonts w:ascii="Bookman Old Style" w:hAnsi="Bookman Old Style" w:cs="Myriad Pro"/>
            <w:color w:val="000000"/>
            <w:sz w:val="22"/>
            <w:szCs w:val="22"/>
          </w:rPr>
          <w:delText xml:space="preserve"> </w:delText>
        </w:r>
      </w:del>
    </w:p>
    <w:p w14:paraId="3F14CC98" w14:textId="22BA2EB6" w:rsidR="008C7485" w:rsidRPr="00D15881" w:rsidRDefault="008C7485" w:rsidP="00344E7D">
      <w:pPr>
        <w:pStyle w:val="Pa2"/>
        <w:numPr>
          <w:ilvl w:val="0"/>
          <w:numId w:val="37"/>
        </w:numPr>
        <w:rPr>
          <w:rFonts w:ascii="Bookman Old Style" w:hAnsi="Bookman Old Style"/>
          <w:color w:val="000000"/>
          <w:sz w:val="22"/>
          <w:rPrChange w:id="3521" w:author="Mandy Barnsley, Head, Crosscrake CE School" w:date="2026-08-30T18:28:00Z">
            <w:rPr>
              <w:rFonts w:ascii="Calibri" w:hAnsi="Calibri"/>
              <w:color w:val="000000"/>
              <w:sz w:val="22"/>
            </w:rPr>
          </w:rPrChange>
        </w:rPr>
      </w:pPr>
      <w:del w:id="3522" w:author="Mandy Barnsley, Head, Crosscrake CE School" w:date="2026-08-30T18:28:00Z">
        <w:r w:rsidRPr="00D15881">
          <w:rPr>
            <w:rFonts w:ascii="Bookman Old Style" w:hAnsi="Bookman Old Style" w:cs="Myriad Pro"/>
            <w:color w:val="000000"/>
            <w:sz w:val="22"/>
            <w:szCs w:val="22"/>
          </w:rPr>
          <w:delText xml:space="preserve">Out of lesson support passes issued </w:delText>
        </w:r>
      </w:del>
    </w:p>
    <w:p w14:paraId="1BF9B8DD" w14:textId="77777777" w:rsidR="008C7485" w:rsidRPr="00D15881" w:rsidRDefault="008C7485" w:rsidP="00A06D93">
      <w:pPr>
        <w:pStyle w:val="Pa2"/>
        <w:numPr>
          <w:ilvl w:val="0"/>
          <w:numId w:val="37"/>
        </w:numPr>
        <w:rPr>
          <w:rFonts w:ascii="Bookman Old Style" w:hAnsi="Bookman Old Style"/>
          <w:color w:val="000000"/>
          <w:sz w:val="22"/>
          <w:rPrChange w:id="3523"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24" w:author="Mandy Barnsley, Head, Crosscrake CE School" w:date="2026-08-30T18:28:00Z">
            <w:rPr>
              <w:rFonts w:ascii="Calibri" w:hAnsi="Calibri"/>
              <w:color w:val="000000"/>
              <w:sz w:val="22"/>
            </w:rPr>
          </w:rPrChange>
        </w:rPr>
        <w:t xml:space="preserve">Short term modification of school timetable </w:t>
      </w:r>
    </w:p>
    <w:p w14:paraId="5635C15D" w14:textId="77777777" w:rsidR="008C7485" w:rsidRPr="00D15881" w:rsidRDefault="008C7485" w:rsidP="00A06D93">
      <w:pPr>
        <w:pStyle w:val="Pa2"/>
        <w:numPr>
          <w:ilvl w:val="0"/>
          <w:numId w:val="37"/>
        </w:numPr>
        <w:rPr>
          <w:rFonts w:ascii="Bookman Old Style" w:hAnsi="Bookman Old Style"/>
          <w:color w:val="000000"/>
          <w:sz w:val="22"/>
          <w:rPrChange w:id="3525"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26" w:author="Mandy Barnsley, Head, Crosscrake CE School" w:date="2026-08-30T18:28:00Z">
            <w:rPr>
              <w:rFonts w:ascii="Calibri" w:hAnsi="Calibri"/>
              <w:color w:val="000000"/>
              <w:sz w:val="22"/>
            </w:rPr>
          </w:rPrChange>
        </w:rPr>
        <w:t>One</w:t>
      </w:r>
      <w:r w:rsidR="00AA08F4" w:rsidRPr="00D15881">
        <w:rPr>
          <w:rFonts w:ascii="Bookman Old Style" w:hAnsi="Bookman Old Style"/>
          <w:color w:val="000000"/>
          <w:sz w:val="22"/>
          <w:rPrChange w:id="3527"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528" w:author="Mandy Barnsley, Head, Crosscrake CE School" w:date="2026-08-30T18:28:00Z">
            <w:rPr>
              <w:rFonts w:ascii="Calibri" w:hAnsi="Calibri"/>
              <w:color w:val="000000"/>
              <w:sz w:val="22"/>
            </w:rPr>
          </w:rPrChange>
        </w:rPr>
        <w:t>to</w:t>
      </w:r>
      <w:r w:rsidR="00AA08F4" w:rsidRPr="00D15881">
        <w:rPr>
          <w:rFonts w:ascii="Bookman Old Style" w:hAnsi="Bookman Old Style"/>
          <w:color w:val="000000"/>
          <w:sz w:val="22"/>
          <w:rPrChange w:id="3529"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530" w:author="Mandy Barnsley, Head, Crosscrake CE School" w:date="2026-08-30T18:28:00Z">
            <w:rPr>
              <w:rFonts w:ascii="Calibri" w:hAnsi="Calibri"/>
              <w:color w:val="000000"/>
              <w:sz w:val="22"/>
            </w:rPr>
          </w:rPrChange>
        </w:rPr>
        <w:t>one parental interview</w:t>
      </w:r>
      <w:r w:rsidR="00577FA6" w:rsidRPr="00D15881">
        <w:rPr>
          <w:rFonts w:ascii="Bookman Old Style" w:hAnsi="Bookman Old Style"/>
          <w:color w:val="000000"/>
          <w:sz w:val="22"/>
          <w:rPrChange w:id="3531" w:author="Mandy Barnsley, Head, Crosscrake CE School" w:date="2026-08-30T18:28:00Z">
            <w:rPr>
              <w:rFonts w:ascii="Calibri" w:hAnsi="Calibri"/>
              <w:color w:val="000000"/>
              <w:sz w:val="22"/>
            </w:rPr>
          </w:rPrChange>
        </w:rPr>
        <w:t>,</w:t>
      </w:r>
      <w:r w:rsidRPr="00D15881">
        <w:rPr>
          <w:rFonts w:ascii="Bookman Old Style" w:hAnsi="Bookman Old Style"/>
          <w:color w:val="000000"/>
          <w:sz w:val="22"/>
          <w:rPrChange w:id="3532" w:author="Mandy Barnsley, Head, Crosscrake CE School" w:date="2026-08-30T18:28:00Z">
            <w:rPr>
              <w:rFonts w:ascii="Calibri" w:hAnsi="Calibri"/>
              <w:color w:val="000000"/>
              <w:sz w:val="22"/>
            </w:rPr>
          </w:rPrChange>
        </w:rPr>
        <w:t xml:space="preserve"> parental support and involvement </w:t>
      </w:r>
    </w:p>
    <w:p w14:paraId="6747E6C6" w14:textId="77777777" w:rsidR="008C7485" w:rsidRPr="00D15881" w:rsidRDefault="008C7485" w:rsidP="00A06D93">
      <w:pPr>
        <w:pStyle w:val="Pa2"/>
        <w:numPr>
          <w:ilvl w:val="0"/>
          <w:numId w:val="37"/>
        </w:numPr>
        <w:rPr>
          <w:rFonts w:ascii="Bookman Old Style" w:hAnsi="Bookman Old Style"/>
          <w:color w:val="000000"/>
          <w:sz w:val="22"/>
          <w:rPrChange w:id="3533" w:author="Mandy Barnsley, Head, Crosscrake CE School" w:date="2026-08-30T18:28:00Z">
            <w:rPr>
              <w:rFonts w:ascii="Calibri" w:hAnsi="Calibri"/>
              <w:color w:val="000000"/>
              <w:sz w:val="22"/>
            </w:rPr>
          </w:rPrChange>
        </w:rPr>
      </w:pPr>
      <w:r w:rsidRPr="00D15881">
        <w:rPr>
          <w:rFonts w:ascii="Bookman Old Style" w:hAnsi="Bookman Old Style"/>
          <w:color w:val="000000"/>
          <w:sz w:val="22"/>
          <w:rPrChange w:id="3534" w:author="Mandy Barnsley, Head, Crosscrake CE School" w:date="2026-08-30T18:28:00Z">
            <w:rPr>
              <w:rFonts w:ascii="Calibri" w:hAnsi="Calibri"/>
              <w:color w:val="000000"/>
              <w:sz w:val="22"/>
            </w:rPr>
          </w:rPrChange>
        </w:rPr>
        <w:t xml:space="preserve">Private diaries given </w:t>
      </w:r>
    </w:p>
    <w:p w14:paraId="4C6D198A" w14:textId="77777777" w:rsidR="008C7485" w:rsidRPr="00D15881" w:rsidRDefault="008C7485" w:rsidP="00A06D93">
      <w:pPr>
        <w:pStyle w:val="ListParagraph"/>
        <w:numPr>
          <w:ilvl w:val="0"/>
          <w:numId w:val="37"/>
        </w:numPr>
        <w:rPr>
          <w:rFonts w:ascii="Bookman Old Style" w:hAnsi="Bookman Old Style"/>
          <w:rPrChange w:id="3535" w:author="Mandy Barnsley, Head, Crosscrake CE School" w:date="2026-08-30T18:28:00Z">
            <w:rPr>
              <w:rFonts w:ascii="Calibri" w:hAnsi="Calibri"/>
            </w:rPr>
          </w:rPrChange>
        </w:rPr>
      </w:pPr>
      <w:r w:rsidRPr="00D15881">
        <w:rPr>
          <w:rFonts w:ascii="Bookman Old Style" w:hAnsi="Bookman Old Style"/>
          <w:color w:val="000000"/>
          <w:rPrChange w:id="3536" w:author="Mandy Barnsley, Head, Crosscrake CE School" w:date="2026-08-30T18:28:00Z">
            <w:rPr>
              <w:rFonts w:ascii="Calibri" w:hAnsi="Calibri"/>
              <w:color w:val="000000"/>
            </w:rPr>
          </w:rPrChange>
        </w:rPr>
        <w:t>Self</w:t>
      </w:r>
      <w:r w:rsidR="002777BC" w:rsidRPr="00D15881">
        <w:rPr>
          <w:rFonts w:ascii="Bookman Old Style" w:hAnsi="Bookman Old Style"/>
          <w:color w:val="000000"/>
          <w:rPrChange w:id="3537" w:author="Mandy Barnsley, Head, Crosscrake CE School" w:date="2026-08-30T18:28:00Z">
            <w:rPr>
              <w:rFonts w:ascii="Calibri" w:hAnsi="Calibri"/>
              <w:color w:val="000000"/>
            </w:rPr>
          </w:rPrChange>
        </w:rPr>
        <w:t>-</w:t>
      </w:r>
      <w:r w:rsidRPr="00D15881">
        <w:rPr>
          <w:rFonts w:ascii="Bookman Old Style" w:hAnsi="Bookman Old Style"/>
          <w:color w:val="000000"/>
          <w:rPrChange w:id="3538" w:author="Mandy Barnsley, Head, Crosscrake CE School" w:date="2026-08-30T18:28:00Z">
            <w:rPr>
              <w:rFonts w:ascii="Calibri" w:hAnsi="Calibri"/>
              <w:color w:val="000000"/>
            </w:rPr>
          </w:rPrChange>
        </w:rPr>
        <w:t>assertive strategies discussed</w:t>
      </w:r>
    </w:p>
    <w:p w14:paraId="10799449" w14:textId="2474D70A" w:rsidR="00A4602B" w:rsidRPr="00D15881" w:rsidRDefault="00C329F1">
      <w:pPr>
        <w:pStyle w:val="Heading1"/>
        <w:numPr>
          <w:ilvl w:val="0"/>
          <w:numId w:val="105"/>
        </w:numPr>
        <w:pPrChange w:id="3539" w:author="Mandy Barnsley, Head, Crosscrake CE School" w:date="2026-08-30T18:28:00Z">
          <w:pPr>
            <w:pStyle w:val="Heading1"/>
          </w:pPr>
        </w:pPrChange>
      </w:pPr>
      <w:bookmarkStart w:id="3540" w:name="_Toc115688174"/>
      <w:bookmarkStart w:id="3541" w:name="_Toc143601370"/>
      <w:bookmarkStart w:id="3542" w:name="_Toc224818904"/>
      <w:bookmarkStart w:id="3543" w:name="_Toc239007005"/>
      <w:bookmarkStart w:id="3544" w:name="_Hlk115352800"/>
      <w:r w:rsidRPr="00D15881">
        <w:t xml:space="preserve">Suspected </w:t>
      </w:r>
      <w:ins w:id="3545" w:author="Kym Allan" w:date="2026-08-30T18:28:00Z">
        <w:r w:rsidR="008308C9" w:rsidRPr="00D15881">
          <w:t>c</w:t>
        </w:r>
        <w:r w:rsidRPr="00D15881">
          <w:t xml:space="preserve">riminal </w:t>
        </w:r>
        <w:r w:rsidR="008308C9" w:rsidRPr="00D15881">
          <w:t>b</w:t>
        </w:r>
        <w:r w:rsidRPr="00D15881">
          <w:t>ehaviour</w:t>
        </w:r>
      </w:ins>
      <w:del w:id="3546" w:author="Kym Allan" w:date="2026-08-30T18:28:00Z">
        <w:r w:rsidRPr="00D15881">
          <w:delText>Criminal Behaviour</w:delText>
        </w:r>
      </w:del>
      <w:r w:rsidR="009D5E85" w:rsidRPr="00D15881">
        <w:t xml:space="preserve"> </w:t>
      </w:r>
      <w:r w:rsidR="005C2979" w:rsidRPr="00D15881">
        <w:t>including the possession/use of drugs</w:t>
      </w:r>
      <w:bookmarkEnd w:id="3540"/>
      <w:bookmarkEnd w:id="3541"/>
      <w:bookmarkEnd w:id="3542"/>
      <w:bookmarkEnd w:id="3543"/>
    </w:p>
    <w:p w14:paraId="294E51F9" w14:textId="22E18935" w:rsidR="00B20AB5" w:rsidRPr="00D15881" w:rsidRDefault="00C329F1" w:rsidP="00B20AB5">
      <w:pPr>
        <w:spacing w:after="120"/>
        <w:ind w:left="624"/>
        <w:rPr>
          <w:rFonts w:ascii="Bookman Old Style" w:hAnsi="Bookman Old Style"/>
          <w:rPrChange w:id="3547" w:author="Mandy Barnsley, Head, Crosscrake CE School" w:date="2026-08-30T18:28:00Z">
            <w:rPr/>
          </w:rPrChange>
        </w:rPr>
      </w:pPr>
      <w:bookmarkStart w:id="3548" w:name="_Toc433807177"/>
      <w:bookmarkStart w:id="3549" w:name="_Toc439928230"/>
      <w:bookmarkStart w:id="3550" w:name="_Toc439928805"/>
      <w:r w:rsidRPr="00D15881">
        <w:rPr>
          <w:rFonts w:ascii="Bookman Old Style" w:hAnsi="Bookman Old Style"/>
          <w:rPrChange w:id="3551" w:author="Mandy Barnsley, Head, Crosscrake CE School" w:date="2026-08-30T18:28:00Z">
            <w:rPr/>
          </w:rPrChange>
        </w:rPr>
        <w:t xml:space="preserve">In cases </w:t>
      </w:r>
      <w:r w:rsidR="00B20AB5" w:rsidRPr="00D15881">
        <w:rPr>
          <w:rFonts w:ascii="Bookman Old Style" w:hAnsi="Bookman Old Style"/>
          <w:rPrChange w:id="3552" w:author="Mandy Barnsley, Head, Crosscrake CE School" w:date="2026-08-30T18:28:00Z">
            <w:rPr/>
          </w:rPrChange>
        </w:rPr>
        <w:t xml:space="preserve">when a member of staff or the Head teacher suspects criminal behaviour including the use of or possession of </w:t>
      </w:r>
      <w:r w:rsidR="005C2979" w:rsidRPr="00D15881">
        <w:rPr>
          <w:rFonts w:ascii="Bookman Old Style" w:hAnsi="Bookman Old Style"/>
          <w:rPrChange w:id="3553" w:author="Mandy Barnsley, Head, Crosscrake CE School" w:date="2026-08-30T18:28:00Z">
            <w:rPr/>
          </w:rPrChange>
        </w:rPr>
        <w:t xml:space="preserve">volatile substances or illegal </w:t>
      </w:r>
      <w:r w:rsidR="00B20AB5" w:rsidRPr="00D15881">
        <w:rPr>
          <w:rFonts w:ascii="Bookman Old Style" w:hAnsi="Bookman Old Style"/>
          <w:rPrChange w:id="3554" w:author="Mandy Barnsley, Head, Crosscrake CE School" w:date="2026-08-30T18:28:00Z">
            <w:rPr/>
          </w:rPrChange>
        </w:rPr>
        <w:t xml:space="preserve">drugs, the school will make an initial assessment of whether an incident should be reported to the Police </w:t>
      </w:r>
      <w:r w:rsidR="002E50B1" w:rsidRPr="00D15881">
        <w:rPr>
          <w:rFonts w:ascii="Bookman Old Style" w:hAnsi="Bookman Old Style"/>
          <w:rPrChange w:id="3555" w:author="Mandy Barnsley, Head, Crosscrake CE School" w:date="2026-08-30T18:28:00Z">
            <w:rPr/>
          </w:rPrChange>
        </w:rPr>
        <w:t>only</w:t>
      </w:r>
      <w:r w:rsidR="005C2979" w:rsidRPr="00D15881">
        <w:rPr>
          <w:rFonts w:ascii="Bookman Old Style" w:hAnsi="Bookman Old Style"/>
          <w:rPrChange w:id="3556" w:author="Mandy Barnsley, Head, Crosscrake CE School" w:date="2026-08-30T18:28:00Z">
            <w:rPr/>
          </w:rPrChange>
        </w:rPr>
        <w:t xml:space="preserve"> by gathering enough in</w:t>
      </w:r>
      <w:r w:rsidR="00B20AB5" w:rsidRPr="00D15881">
        <w:rPr>
          <w:rFonts w:ascii="Bookman Old Style" w:hAnsi="Bookman Old Style"/>
          <w:rPrChange w:id="3557" w:author="Mandy Barnsley, Head, Crosscrake CE School" w:date="2026-08-30T18:28:00Z">
            <w:rPr/>
          </w:rPrChange>
        </w:rPr>
        <w:t xml:space="preserve">formation to establish the facts of the case. These initial investigations will be fully documented, and every effort will be made to preserve any relevant evidence. </w:t>
      </w:r>
    </w:p>
    <w:p w14:paraId="1AA71A72" w14:textId="77777777" w:rsidR="002E50B1" w:rsidRPr="00D15881" w:rsidRDefault="00B20AB5" w:rsidP="002E50B1">
      <w:pPr>
        <w:spacing w:after="120"/>
        <w:ind w:left="624"/>
        <w:rPr>
          <w:rFonts w:ascii="Bookman Old Style" w:hAnsi="Bookman Old Style"/>
          <w:rPrChange w:id="3558" w:author="Mandy Barnsley, Head, Crosscrake CE School" w:date="2026-08-30T18:28:00Z">
            <w:rPr/>
          </w:rPrChange>
        </w:rPr>
      </w:pPr>
      <w:r w:rsidRPr="00D15881">
        <w:rPr>
          <w:rFonts w:ascii="Bookman Old Style" w:hAnsi="Bookman Old Style"/>
          <w:rPrChange w:id="3559" w:author="Mandy Barnsley, Head, Crosscrake CE School" w:date="2026-08-30T18:28:00Z">
            <w:rPr/>
          </w:rPrChange>
        </w:rPr>
        <w:t>Once a decision is made to report the incident to Police</w:t>
      </w:r>
      <w:r w:rsidR="002E50B1" w:rsidRPr="00D15881">
        <w:rPr>
          <w:rFonts w:ascii="Bookman Old Style" w:hAnsi="Bookman Old Style"/>
          <w:rPrChange w:id="3560" w:author="Mandy Barnsley, Head, Crosscrake CE School" w:date="2026-08-30T18:28:00Z">
            <w:rPr/>
          </w:rPrChange>
        </w:rPr>
        <w:t>,</w:t>
      </w:r>
      <w:r w:rsidRPr="00D15881">
        <w:rPr>
          <w:rFonts w:ascii="Bookman Old Style" w:hAnsi="Bookman Old Style"/>
          <w:rPrChange w:id="3561" w:author="Mandy Barnsley, Head, Crosscrake CE School" w:date="2026-08-30T18:28:00Z">
            <w:rPr/>
          </w:rPrChange>
        </w:rPr>
        <w:t xml:space="preserve"> </w:t>
      </w:r>
      <w:r w:rsidR="002E50B1" w:rsidRPr="00D15881">
        <w:rPr>
          <w:rFonts w:ascii="Bookman Old Style" w:hAnsi="Bookman Old Style"/>
          <w:rPrChange w:id="3562" w:author="Mandy Barnsley, Head, Crosscrake CE School" w:date="2026-08-30T18:28:00Z">
            <w:rPr/>
          </w:rPrChange>
        </w:rPr>
        <w:t xml:space="preserve">we will </w:t>
      </w:r>
      <w:r w:rsidRPr="00D15881">
        <w:rPr>
          <w:rFonts w:ascii="Bookman Old Style" w:hAnsi="Bookman Old Style"/>
          <w:rPrChange w:id="3563" w:author="Mandy Barnsley, Head, Crosscrake CE School" w:date="2026-08-30T18:28:00Z">
            <w:rPr/>
          </w:rPrChange>
        </w:rPr>
        <w:t xml:space="preserve">ensure any further action they take does not interfere with any Police action taken. However, </w:t>
      </w:r>
      <w:r w:rsidR="002E50B1" w:rsidRPr="00D15881">
        <w:rPr>
          <w:rFonts w:ascii="Bookman Old Style" w:hAnsi="Bookman Old Style"/>
          <w:rPrChange w:id="3564" w:author="Mandy Barnsley, Head, Crosscrake CE School" w:date="2026-08-30T18:28:00Z">
            <w:rPr/>
          </w:rPrChange>
        </w:rPr>
        <w:t>we</w:t>
      </w:r>
      <w:r w:rsidRPr="00D15881">
        <w:rPr>
          <w:rFonts w:ascii="Bookman Old Style" w:hAnsi="Bookman Old Style"/>
          <w:rPrChange w:id="3565" w:author="Mandy Barnsley, Head, Crosscrake CE School" w:date="2026-08-30T18:28:00Z">
            <w:rPr/>
          </w:rPrChange>
        </w:rPr>
        <w:t xml:space="preserve"> retain the discretion to continue investigations and enforce </w:t>
      </w:r>
      <w:r w:rsidR="002E50B1" w:rsidRPr="00D15881">
        <w:rPr>
          <w:rFonts w:ascii="Bookman Old Style" w:hAnsi="Bookman Old Style"/>
          <w:rPrChange w:id="3566" w:author="Mandy Barnsley, Head, Crosscrake CE School" w:date="2026-08-30T18:28:00Z">
            <w:rPr/>
          </w:rPrChange>
        </w:rPr>
        <w:t>our</w:t>
      </w:r>
      <w:r w:rsidRPr="00D15881">
        <w:rPr>
          <w:rFonts w:ascii="Bookman Old Style" w:hAnsi="Bookman Old Style"/>
          <w:rPrChange w:id="3567" w:author="Mandy Barnsley, Head, Crosscrake CE School" w:date="2026-08-30T18:28:00Z">
            <w:rPr/>
          </w:rPrChange>
        </w:rPr>
        <w:t xml:space="preserve"> own sanctions so long as it does not conflict with </w:t>
      </w:r>
      <w:r w:rsidR="002E50B1" w:rsidRPr="00D15881">
        <w:rPr>
          <w:rFonts w:ascii="Bookman Old Style" w:hAnsi="Bookman Old Style"/>
          <w:rPrChange w:id="3568" w:author="Mandy Barnsley, Head, Crosscrake CE School" w:date="2026-08-30T18:28:00Z">
            <w:rPr/>
          </w:rPrChange>
        </w:rPr>
        <w:t>P</w:t>
      </w:r>
      <w:r w:rsidRPr="00D15881">
        <w:rPr>
          <w:rFonts w:ascii="Bookman Old Style" w:hAnsi="Bookman Old Style"/>
          <w:rPrChange w:id="3569" w:author="Mandy Barnsley, Head, Crosscrake CE School" w:date="2026-08-30T18:28:00Z">
            <w:rPr/>
          </w:rPrChange>
        </w:rPr>
        <w:t>olice action.</w:t>
      </w:r>
    </w:p>
    <w:p w14:paraId="79BACDD2" w14:textId="19605CAD" w:rsidR="002E50B1" w:rsidRPr="00D15881" w:rsidRDefault="00B20AB5" w:rsidP="002E50B1">
      <w:pPr>
        <w:spacing w:after="120"/>
        <w:ind w:left="624"/>
        <w:rPr>
          <w:rFonts w:ascii="Bookman Old Style" w:hAnsi="Bookman Old Style"/>
          <w:rPrChange w:id="3570" w:author="Mandy Barnsley, Head, Crosscrake CE School" w:date="2026-08-30T18:28:00Z">
            <w:rPr/>
          </w:rPrChange>
        </w:rPr>
      </w:pPr>
      <w:r w:rsidRPr="00D15881">
        <w:rPr>
          <w:rFonts w:ascii="Bookman Old Style" w:hAnsi="Bookman Old Style"/>
          <w:rPrChange w:id="3571" w:author="Mandy Barnsley, Head, Crosscrake CE School" w:date="2026-08-30T18:28:00Z">
            <w:rPr/>
          </w:rPrChange>
        </w:rPr>
        <w:t xml:space="preserve">When making a report to the </w:t>
      </w:r>
      <w:r w:rsidR="002E50B1" w:rsidRPr="00D15881">
        <w:rPr>
          <w:rFonts w:ascii="Bookman Old Style" w:hAnsi="Bookman Old Style"/>
          <w:rPrChange w:id="3572" w:author="Mandy Barnsley, Head, Crosscrake CE School" w:date="2026-08-30T18:28:00Z">
            <w:rPr/>
          </w:rPrChange>
        </w:rPr>
        <w:t>P</w:t>
      </w:r>
      <w:r w:rsidRPr="00D15881">
        <w:rPr>
          <w:rFonts w:ascii="Bookman Old Style" w:hAnsi="Bookman Old Style"/>
          <w:rPrChange w:id="3573" w:author="Mandy Barnsley, Head, Crosscrake CE School" w:date="2026-08-30T18:28:00Z">
            <w:rPr/>
          </w:rPrChange>
        </w:rPr>
        <w:t xml:space="preserve">olice, it will often be appropriate to make in tandem a report to </w:t>
      </w:r>
      <w:ins w:id="3574" w:author="Kym Allan" w:date="2026-08-30T18:28:00Z">
        <w:r w:rsidR="008308C9" w:rsidRPr="00D15881">
          <w:rPr>
            <w:rFonts w:ascii="Bookman Old Style" w:hAnsi="Bookman Old Style"/>
          </w:rPr>
          <w:t xml:space="preserve">the </w:t>
        </w:r>
        <w:r w:rsidR="00F85DC6" w:rsidRPr="00D15881">
          <w:rPr>
            <w:rFonts w:ascii="Bookman Old Style" w:hAnsi="Bookman Old Style"/>
          </w:rPr>
          <w:t>MACH</w:t>
        </w:r>
        <w:r w:rsidRPr="00D15881">
          <w:rPr>
            <w:rFonts w:ascii="Bookman Old Style" w:hAnsi="Bookman Old Style"/>
          </w:rPr>
          <w:t>.</w:t>
        </w:r>
      </w:ins>
      <w:del w:id="3575" w:author="Kym Allan" w:date="2026-08-30T18:28:00Z">
        <w:r w:rsidR="002E50B1" w:rsidRPr="00D15881">
          <w:rPr>
            <w:rFonts w:ascii="Bookman Old Style" w:hAnsi="Bookman Old Style"/>
          </w:rPr>
          <w:delText xml:space="preserve">LA </w:delText>
        </w:r>
        <w:r w:rsidR="00BF0678" w:rsidRPr="00D15881">
          <w:rPr>
            <w:rFonts w:ascii="Bookman Old Style" w:hAnsi="Bookman Old Style"/>
          </w:rPr>
          <w:delText>Safeguarding Hub</w:delText>
        </w:r>
        <w:r w:rsidRPr="00D15881">
          <w:rPr>
            <w:rFonts w:ascii="Bookman Old Style" w:hAnsi="Bookman Old Style"/>
          </w:rPr>
          <w:delText>.</w:delText>
        </w:r>
      </w:del>
      <w:r w:rsidRPr="00D15881">
        <w:rPr>
          <w:rFonts w:ascii="Bookman Old Style" w:hAnsi="Bookman Old Style"/>
          <w:rPrChange w:id="3576" w:author="Mandy Barnsley, Head, Crosscrake CE School" w:date="2026-08-30T18:28:00Z">
            <w:rPr/>
          </w:rPrChange>
        </w:rPr>
        <w:t xml:space="preserve"> </w:t>
      </w:r>
      <w:r w:rsidR="002E50B1" w:rsidRPr="00D15881">
        <w:rPr>
          <w:rFonts w:ascii="Bookman Old Style" w:hAnsi="Bookman Old Style"/>
          <w:rPrChange w:id="3577" w:author="Mandy Barnsley, Head, Crosscrake CE School" w:date="2026-08-30T18:28:00Z">
            <w:rPr/>
          </w:rPrChange>
        </w:rPr>
        <w:t xml:space="preserve"> </w:t>
      </w:r>
      <w:r w:rsidRPr="00D15881">
        <w:rPr>
          <w:rFonts w:ascii="Bookman Old Style" w:hAnsi="Bookman Old Style"/>
          <w:rPrChange w:id="3578" w:author="Mandy Barnsley, Head, Crosscrake CE School" w:date="2026-08-30T18:28:00Z">
            <w:rPr/>
          </w:rPrChange>
        </w:rPr>
        <w:t xml:space="preserve">As set out in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002E50B1" w:rsidRPr="00D15881">
        <w:rPr>
          <w:rStyle w:val="Hyperlink"/>
          <w:rFonts w:ascii="Bookman Old Style" w:hAnsi="Bookman Old Style"/>
          <w:rPrChange w:id="3579" w:author="Mandy Barnsley, Head, Crosscrake CE School" w:date="2026-08-30T18:28:00Z">
            <w:rPr>
              <w:rStyle w:val="Hyperlink"/>
            </w:rPr>
          </w:rPrChange>
        </w:rPr>
        <w:t>Keeping Children Safe in Education</w:t>
      </w:r>
      <w:r w:rsidR="00D15881" w:rsidRPr="00D15881">
        <w:rPr>
          <w:rStyle w:val="Hyperlink"/>
          <w:rFonts w:ascii="Bookman Old Style" w:hAnsi="Bookman Old Style"/>
          <w:rPrChange w:id="3580" w:author="Mandy Barnsley, Head, Crosscrake CE School" w:date="2026-08-30T18:28:00Z">
            <w:rPr>
              <w:rStyle w:val="Hyperlink"/>
            </w:rPr>
          </w:rPrChange>
        </w:rPr>
        <w:fldChar w:fldCharType="end"/>
      </w:r>
      <w:r w:rsidRPr="00D15881">
        <w:rPr>
          <w:rFonts w:ascii="Bookman Old Style" w:hAnsi="Bookman Old Style"/>
          <w:rPrChange w:id="3581" w:author="Mandy Barnsley, Head, Crosscrake CE School" w:date="2026-08-30T18:28:00Z">
            <w:rPr/>
          </w:rPrChange>
        </w:rPr>
        <w:t xml:space="preserve">, it would be expected in most cases that the </w:t>
      </w:r>
      <w:r w:rsidR="002E50B1" w:rsidRPr="00D15881">
        <w:rPr>
          <w:rFonts w:ascii="Bookman Old Style" w:hAnsi="Bookman Old Style"/>
          <w:rPrChange w:id="3582" w:author="Mandy Barnsley, Head, Crosscrake CE School" w:date="2026-08-30T18:28:00Z">
            <w:rPr/>
          </w:rPrChange>
        </w:rPr>
        <w:t xml:space="preserve">DSL </w:t>
      </w:r>
      <w:r w:rsidRPr="00D15881">
        <w:rPr>
          <w:rFonts w:ascii="Bookman Old Style" w:hAnsi="Bookman Old Style"/>
          <w:rPrChange w:id="3583" w:author="Mandy Barnsley, Head, Crosscrake CE School" w:date="2026-08-30T18:28:00Z">
            <w:rPr/>
          </w:rPrChange>
        </w:rPr>
        <w:t xml:space="preserve">(or deputy) would take the lead. </w:t>
      </w:r>
    </w:p>
    <w:p w14:paraId="190D4B2A" w14:textId="2408BC56" w:rsidR="00C329F1" w:rsidRPr="00D15881" w:rsidRDefault="00B20AB5" w:rsidP="00C329F1">
      <w:pPr>
        <w:ind w:left="624"/>
        <w:rPr>
          <w:rFonts w:ascii="Bookman Old Style" w:hAnsi="Bookman Old Style"/>
          <w:rPrChange w:id="3584" w:author="Mandy Barnsley, Head, Crosscrake CE School" w:date="2026-08-30T18:28:00Z">
            <w:rPr/>
          </w:rPrChange>
        </w:rPr>
      </w:pPr>
      <w:r w:rsidRPr="00D15881">
        <w:rPr>
          <w:rFonts w:ascii="Bookman Old Style" w:hAnsi="Bookman Old Style"/>
          <w:rPrChange w:id="3585" w:author="Mandy Barnsley, Head, Crosscrake CE School" w:date="2026-08-30T18:28:00Z">
            <w:rPr/>
          </w:rPrChange>
        </w:rPr>
        <w:t xml:space="preserve">Reports of </w:t>
      </w:r>
      <w:proofErr w:type="gramStart"/>
      <w:r w:rsidRPr="00D15881">
        <w:rPr>
          <w:rFonts w:ascii="Bookman Old Style" w:hAnsi="Bookman Old Style"/>
          <w:rPrChange w:id="3586" w:author="Mandy Barnsley, Head, Crosscrake CE School" w:date="2026-08-30T18:28:00Z">
            <w:rPr/>
          </w:rPrChange>
        </w:rPr>
        <w:t>child</w:t>
      </w:r>
      <w:r w:rsidR="002E50B1" w:rsidRPr="00D15881">
        <w:rPr>
          <w:rFonts w:ascii="Bookman Old Style" w:hAnsi="Bookman Old Style"/>
          <w:rPrChange w:id="3587" w:author="Mandy Barnsley, Head, Crosscrake CE School" w:date="2026-08-30T18:28:00Z">
            <w:rPr/>
          </w:rPrChange>
        </w:rPr>
        <w:t xml:space="preserve"> </w:t>
      </w:r>
      <w:r w:rsidRPr="00D15881">
        <w:rPr>
          <w:rFonts w:ascii="Bookman Old Style" w:hAnsi="Bookman Old Style"/>
          <w:rPrChange w:id="3588" w:author="Mandy Barnsley, Head, Crosscrake CE School" w:date="2026-08-30T18:28:00Z">
            <w:rPr/>
          </w:rPrChange>
        </w:rPr>
        <w:t>on</w:t>
      </w:r>
      <w:r w:rsidR="002E50B1" w:rsidRPr="00D15881">
        <w:rPr>
          <w:rFonts w:ascii="Bookman Old Style" w:hAnsi="Bookman Old Style"/>
          <w:rPrChange w:id="3589" w:author="Mandy Barnsley, Head, Crosscrake CE School" w:date="2026-08-30T18:28:00Z">
            <w:rPr/>
          </w:rPrChange>
        </w:rPr>
        <w:t xml:space="preserve"> </w:t>
      </w:r>
      <w:r w:rsidRPr="00D15881">
        <w:rPr>
          <w:rFonts w:ascii="Bookman Old Style" w:hAnsi="Bookman Old Style"/>
          <w:rPrChange w:id="3590" w:author="Mandy Barnsley, Head, Crosscrake CE School" w:date="2026-08-30T18:28:00Z">
            <w:rPr/>
          </w:rPrChange>
        </w:rPr>
        <w:t>child</w:t>
      </w:r>
      <w:proofErr w:type="gramEnd"/>
      <w:r w:rsidRPr="00D15881">
        <w:rPr>
          <w:rFonts w:ascii="Bookman Old Style" w:hAnsi="Bookman Old Style"/>
          <w:rPrChange w:id="3591" w:author="Mandy Barnsley, Head, Crosscrake CE School" w:date="2026-08-30T18:28:00Z">
            <w:rPr/>
          </w:rPrChange>
        </w:rPr>
        <w:t xml:space="preserve"> sexual violence and abuse can be especially difficult to manage and Part 5 of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002E50B1" w:rsidRPr="00D15881">
        <w:rPr>
          <w:rStyle w:val="Hyperlink"/>
          <w:rFonts w:ascii="Bookman Old Style" w:hAnsi="Bookman Old Style"/>
          <w:rPrChange w:id="3592" w:author="Mandy Barnsley, Head, Crosscrake CE School" w:date="2026-08-30T18:28:00Z">
            <w:rPr>
              <w:rStyle w:val="Hyperlink"/>
            </w:rPr>
          </w:rPrChange>
        </w:rPr>
        <w:t>Keeping Children Safe in Education</w:t>
      </w:r>
      <w:r w:rsidR="00D15881" w:rsidRPr="00D15881">
        <w:rPr>
          <w:rStyle w:val="Hyperlink"/>
          <w:rFonts w:ascii="Bookman Old Style" w:hAnsi="Bookman Old Style"/>
          <w:rPrChange w:id="3593" w:author="Mandy Barnsley, Head, Crosscrake CE School" w:date="2026-08-30T18:28:00Z">
            <w:rPr>
              <w:rStyle w:val="Hyperlink"/>
            </w:rPr>
          </w:rPrChange>
        </w:rPr>
        <w:fldChar w:fldCharType="end"/>
      </w:r>
      <w:r w:rsidRPr="00D15881">
        <w:rPr>
          <w:rFonts w:ascii="Bookman Old Style" w:hAnsi="Bookman Old Style"/>
          <w:rPrChange w:id="3594" w:author="Mandy Barnsley, Head, Crosscrake CE School" w:date="2026-08-30T18:28:00Z">
            <w:rPr/>
          </w:rPrChange>
        </w:rPr>
        <w:t xml:space="preserve"> provides </w:t>
      </w:r>
      <w:r w:rsidR="002E50B1" w:rsidRPr="00D15881">
        <w:rPr>
          <w:rFonts w:ascii="Bookman Old Style" w:hAnsi="Bookman Old Style"/>
          <w:rPrChange w:id="3595" w:author="Mandy Barnsley, Head, Crosscrake CE School" w:date="2026-08-30T18:28:00Z">
            <w:rPr/>
          </w:rPrChange>
        </w:rPr>
        <w:t xml:space="preserve">additional </w:t>
      </w:r>
      <w:r w:rsidRPr="00D15881">
        <w:rPr>
          <w:rFonts w:ascii="Bookman Old Style" w:hAnsi="Bookman Old Style"/>
          <w:rPrChange w:id="3596" w:author="Mandy Barnsley, Head, Crosscrake CE School" w:date="2026-08-30T18:28:00Z">
            <w:rPr/>
          </w:rPrChange>
        </w:rPr>
        <w:t>guidance.</w:t>
      </w:r>
    </w:p>
    <w:p w14:paraId="5D147AFA" w14:textId="16889171" w:rsidR="00C9428F" w:rsidRPr="00D15881" w:rsidRDefault="00C9428F">
      <w:pPr>
        <w:pStyle w:val="Heading2"/>
        <w:numPr>
          <w:ilvl w:val="1"/>
          <w:numId w:val="106"/>
        </w:numPr>
        <w:pPrChange w:id="3597" w:author="Mandy Barnsley, Head, Crosscrake CE School" w:date="2026-08-30T18:28:00Z">
          <w:pPr>
            <w:pStyle w:val="Heading2"/>
            <w:numPr>
              <w:numId w:val="44"/>
            </w:numPr>
            <w:ind w:left="624"/>
          </w:pPr>
        </w:pPrChange>
      </w:pPr>
      <w:bookmarkStart w:id="3598" w:name="_Toc433807188"/>
      <w:bookmarkStart w:id="3599" w:name="_Toc439928241"/>
      <w:bookmarkStart w:id="3600" w:name="_Toc439928816"/>
      <w:bookmarkStart w:id="3601" w:name="_Toc17814420"/>
      <w:bookmarkStart w:id="3602" w:name="_Toc115688175"/>
      <w:bookmarkStart w:id="3603" w:name="_Toc143601371"/>
      <w:bookmarkStart w:id="3604" w:name="_Toc224818905"/>
      <w:bookmarkStart w:id="3605" w:name="_Toc239007006"/>
      <w:bookmarkEnd w:id="3548"/>
      <w:bookmarkEnd w:id="3549"/>
      <w:bookmarkEnd w:id="3550"/>
      <w:r w:rsidRPr="00D15881">
        <w:t xml:space="preserve">When to contact the </w:t>
      </w:r>
      <w:r w:rsidR="00A56B52" w:rsidRPr="00D15881">
        <w:t>P</w:t>
      </w:r>
      <w:r w:rsidRPr="00D15881">
        <w:t>olice</w:t>
      </w:r>
      <w:r w:rsidR="00A86389" w:rsidRPr="00D15881">
        <w:t>/</w:t>
      </w:r>
      <w:bookmarkEnd w:id="3598"/>
      <w:bookmarkEnd w:id="3599"/>
      <w:bookmarkEnd w:id="3600"/>
      <w:bookmarkEnd w:id="3601"/>
      <w:r w:rsidR="00D32CDC" w:rsidRPr="00D15881">
        <w:t>sanctions</w:t>
      </w:r>
      <w:bookmarkEnd w:id="3602"/>
      <w:bookmarkEnd w:id="3603"/>
      <w:bookmarkEnd w:id="3604"/>
      <w:bookmarkEnd w:id="3605"/>
    </w:p>
    <w:p w14:paraId="75BEA7D4" w14:textId="7C59D33B" w:rsidR="00A86389" w:rsidRPr="00D15881" w:rsidRDefault="00A86389" w:rsidP="006F1B82">
      <w:pPr>
        <w:pStyle w:val="Default"/>
        <w:spacing w:after="120"/>
        <w:ind w:left="624"/>
        <w:rPr>
          <w:rFonts w:ascii="Bookman Old Style" w:hAnsi="Bookman Old Style"/>
          <w:sz w:val="22"/>
          <w:rPrChange w:id="3606" w:author="Mandy Barnsley, Head, Crosscrake CE School" w:date="2026-08-30T18:28:00Z">
            <w:rPr>
              <w:rFonts w:ascii="Calibri" w:hAnsi="Calibri"/>
              <w:sz w:val="22"/>
            </w:rPr>
          </w:rPrChange>
        </w:rPr>
      </w:pPr>
      <w:r w:rsidRPr="00D15881">
        <w:rPr>
          <w:rFonts w:ascii="Bookman Old Style" w:hAnsi="Bookman Old Style"/>
          <w:sz w:val="22"/>
          <w:rPrChange w:id="3607" w:author="Mandy Barnsley, Head, Crosscrake CE School" w:date="2026-08-30T18:28:00Z">
            <w:rPr>
              <w:rFonts w:ascii="Calibri" w:hAnsi="Calibri"/>
              <w:sz w:val="22"/>
            </w:rPr>
          </w:rPrChange>
        </w:rPr>
        <w:t xml:space="preserve">The </w:t>
      </w:r>
      <w:r w:rsidR="00A56B52" w:rsidRPr="00D15881">
        <w:rPr>
          <w:rFonts w:ascii="Bookman Old Style" w:hAnsi="Bookman Old Style"/>
          <w:sz w:val="22"/>
          <w:rPrChange w:id="3608" w:author="Mandy Barnsley, Head, Crosscrake CE School" w:date="2026-08-30T18:28:00Z">
            <w:rPr>
              <w:rFonts w:ascii="Calibri" w:hAnsi="Calibri"/>
              <w:sz w:val="22"/>
            </w:rPr>
          </w:rPrChange>
        </w:rPr>
        <w:t>P</w:t>
      </w:r>
      <w:r w:rsidRPr="00D15881">
        <w:rPr>
          <w:rFonts w:ascii="Bookman Old Style" w:hAnsi="Bookman Old Style"/>
          <w:sz w:val="22"/>
          <w:rPrChange w:id="3609" w:author="Mandy Barnsley, Head, Crosscrake CE School" w:date="2026-08-30T18:28:00Z">
            <w:rPr>
              <w:rFonts w:ascii="Calibri" w:hAnsi="Calibri"/>
              <w:sz w:val="22"/>
            </w:rPr>
          </w:rPrChange>
        </w:rPr>
        <w:t>olice will always be contacted in situations where controlled drugs are found</w:t>
      </w:r>
      <w:r w:rsidR="00F4678A" w:rsidRPr="00D15881">
        <w:rPr>
          <w:rFonts w:ascii="Bookman Old Style" w:hAnsi="Bookman Old Style"/>
          <w:sz w:val="22"/>
          <w:rPrChange w:id="3610" w:author="Mandy Barnsley, Head, Crosscrake CE School" w:date="2026-08-30T18:28:00Z">
            <w:rPr>
              <w:rFonts w:ascii="Calibri" w:hAnsi="Calibri"/>
              <w:sz w:val="22"/>
            </w:rPr>
          </w:rPrChange>
        </w:rPr>
        <w:t xml:space="preserve"> unless there is good reason not to do so</w:t>
      </w:r>
      <w:r w:rsidRPr="00D15881">
        <w:rPr>
          <w:rFonts w:ascii="Bookman Old Style" w:hAnsi="Bookman Old Style"/>
          <w:sz w:val="22"/>
          <w:rPrChange w:id="3611" w:author="Mandy Barnsley, Head, Crosscrake CE School" w:date="2026-08-30T18:28:00Z">
            <w:rPr>
              <w:rFonts w:ascii="Calibri" w:hAnsi="Calibri"/>
              <w:sz w:val="22"/>
            </w:rPr>
          </w:rPrChange>
        </w:rPr>
        <w:t>.</w:t>
      </w:r>
      <w:r w:rsidR="00F4678A" w:rsidRPr="00D15881">
        <w:rPr>
          <w:rFonts w:ascii="Bookman Old Style" w:hAnsi="Bookman Old Style"/>
          <w:sz w:val="22"/>
          <w:rPrChange w:id="3612" w:author="Mandy Barnsley, Head, Crosscrake CE School" w:date="2026-08-30T18:28:00Z">
            <w:rPr>
              <w:rFonts w:ascii="Calibri" w:hAnsi="Calibri"/>
              <w:sz w:val="22"/>
            </w:rPr>
          </w:rPrChange>
        </w:rPr>
        <w:t xml:space="preserve">  In these cases, the member of staff </w:t>
      </w:r>
      <w:r w:rsidR="00F4678A" w:rsidRPr="00D15881">
        <w:rPr>
          <w:rFonts w:ascii="Bookman Old Style" w:hAnsi="Bookman Old Style"/>
          <w:sz w:val="22"/>
          <w:rPrChange w:id="3613" w:author="Mandy Barnsley, Head, Crosscrake CE School" w:date="2026-08-30T18:28:00Z">
            <w:rPr>
              <w:rFonts w:asciiTheme="minorHAnsi" w:hAnsiTheme="minorHAnsi"/>
              <w:sz w:val="22"/>
            </w:rPr>
          </w:rPrChange>
        </w:rPr>
        <w:t>must safely dispose of the drugs.  In determining whether there is a good reason to dispose of controlled drugs, the member of staff should take account of all relevant circumstances and use their professional judgement to determine whether they can safely dispose of the controlled drug. When staff are unsure as to the legal status of a substance and have reason to believe it may be a controlled drug, they should treat it as such.  If the member of staff is in doubt about the safe disposal of controlled drugs, they should deliver them to the police. Other substances which are not believed to be controlled should also be delivered to the Police, or disposed of as above, if the member of staff believes they could be harmful.</w:t>
      </w:r>
      <w:r w:rsidRPr="00D15881">
        <w:rPr>
          <w:rFonts w:ascii="Bookman Old Style" w:hAnsi="Bookman Old Style"/>
          <w:sz w:val="22"/>
          <w:rPrChange w:id="3614" w:author="Mandy Barnsley, Head, Crosscrake CE School" w:date="2026-08-30T18:28:00Z">
            <w:rPr>
              <w:rFonts w:asciiTheme="minorHAnsi" w:hAnsiTheme="minorHAnsi"/>
              <w:sz w:val="22"/>
            </w:rPr>
          </w:rPrChange>
        </w:rPr>
        <w:t xml:space="preserve">  Any decisions</w:t>
      </w:r>
      <w:r w:rsidRPr="00D15881">
        <w:rPr>
          <w:rFonts w:ascii="Bookman Old Style" w:hAnsi="Bookman Old Style"/>
          <w:sz w:val="22"/>
          <w:rPrChange w:id="3615" w:author="Mandy Barnsley, Head, Crosscrake CE School" w:date="2026-08-30T18:28:00Z">
            <w:rPr>
              <w:rFonts w:ascii="Calibri" w:hAnsi="Calibri"/>
              <w:sz w:val="22"/>
            </w:rPr>
          </w:rPrChange>
        </w:rPr>
        <w:t xml:space="preserve"> made on the appropriate </w:t>
      </w:r>
      <w:r w:rsidR="005C2979" w:rsidRPr="00D15881">
        <w:rPr>
          <w:rFonts w:ascii="Bookman Old Style" w:hAnsi="Bookman Old Style"/>
          <w:sz w:val="22"/>
          <w:rPrChange w:id="3616" w:author="Mandy Barnsley, Head, Crosscrake CE School" w:date="2026-08-30T18:28:00Z">
            <w:rPr>
              <w:rFonts w:ascii="Calibri" w:hAnsi="Calibri"/>
              <w:sz w:val="22"/>
            </w:rPr>
          </w:rPrChange>
        </w:rPr>
        <w:t>sanctions to impose will consider the advice of the Police.</w:t>
      </w:r>
      <w:r w:rsidR="00994BE0" w:rsidRPr="00D15881">
        <w:rPr>
          <w:rFonts w:ascii="Bookman Old Style" w:hAnsi="Bookman Old Style"/>
          <w:sz w:val="22"/>
          <w:rPrChange w:id="3617" w:author="Mandy Barnsley, Head, Crosscrake CE School" w:date="2026-08-30T18:28:00Z">
            <w:rPr>
              <w:rFonts w:ascii="Calibri" w:hAnsi="Calibri"/>
              <w:sz w:val="22"/>
            </w:rPr>
          </w:rPrChange>
        </w:rPr>
        <w:t xml:space="preserve">  </w:t>
      </w:r>
      <w:bookmarkStart w:id="3618" w:name="_Hlk52192086"/>
      <w:bookmarkStart w:id="3619" w:name="_Hlk52272799"/>
      <w:r w:rsidR="00994BE0" w:rsidRPr="00D15881">
        <w:rPr>
          <w:rFonts w:ascii="Bookman Old Style" w:hAnsi="Bookman Old Style"/>
          <w:sz w:val="22"/>
          <w:rPrChange w:id="3620" w:author="Mandy Barnsley, Head, Crosscrake CE School" w:date="2026-08-30T18:28:00Z">
            <w:rPr>
              <w:rFonts w:ascii="Calibri" w:hAnsi="Calibri"/>
              <w:sz w:val="22"/>
            </w:rPr>
          </w:rPrChange>
        </w:rPr>
        <w:t xml:space="preserve">Further advice on this subject can be found in the NPCC guidance document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"https://www.npcc.police.uk/SysSiteAssets/media/downloads/publications/publications-log/2020/when-to-call-the-police--guidance-for-schools-and-colleges.pdf" </w:instrText>
      </w:r>
      <w:r w:rsidR="00D15881" w:rsidRPr="00D15881">
        <w:rPr>
          <w:rFonts w:ascii="Bookman Old Style" w:hAnsi="Bookman Old Style"/>
        </w:rPr>
        <w:fldChar w:fldCharType="separate"/>
      </w:r>
      <w:r w:rsidR="00994BE0" w:rsidRPr="00D15881">
        <w:rPr>
          <w:rStyle w:val="Hyperlink"/>
          <w:rFonts w:ascii="Bookman Old Style" w:hAnsi="Bookman Old Style"/>
          <w:sz w:val="22"/>
          <w:rPrChange w:id="3621" w:author="Mandy Barnsley, Head, Crosscrake CE School" w:date="2026-08-30T18:28:00Z">
            <w:rPr>
              <w:rStyle w:val="Hyperlink"/>
              <w:rFonts w:ascii="Calibri" w:hAnsi="Calibri"/>
              <w:sz w:val="22"/>
            </w:rPr>
          </w:rPrChange>
        </w:rPr>
        <w:t>When to call the Police – Guidance for schools and colleges</w:t>
      </w:r>
      <w:r w:rsidR="00D15881" w:rsidRPr="00D15881">
        <w:rPr>
          <w:rStyle w:val="Hyperlink"/>
          <w:rFonts w:ascii="Bookman Old Style" w:hAnsi="Bookman Old Style"/>
          <w:sz w:val="22"/>
          <w:rPrChange w:id="3622" w:author="Mandy Barnsley, Head, Crosscrake CE School" w:date="2026-08-30T18:28:00Z">
            <w:rPr>
              <w:rStyle w:val="Hyperlink"/>
              <w:rFonts w:ascii="Calibri" w:hAnsi="Calibri"/>
              <w:sz w:val="22"/>
            </w:rPr>
          </w:rPrChange>
        </w:rPr>
        <w:fldChar w:fldCharType="end"/>
      </w:r>
      <w:bookmarkEnd w:id="3618"/>
      <w:r w:rsidR="003D77FA" w:rsidRPr="00D15881">
        <w:rPr>
          <w:rFonts w:ascii="Bookman Old Style" w:hAnsi="Bookman Old Style"/>
          <w:sz w:val="22"/>
          <w:rPrChange w:id="3623" w:author="Mandy Barnsley, Head, Crosscrake CE School" w:date="2026-08-30T18:28:00Z">
            <w:rPr>
              <w:rFonts w:ascii="Calibri" w:hAnsi="Calibri"/>
              <w:sz w:val="22"/>
            </w:rPr>
          </w:rPrChange>
        </w:rPr>
        <w:t>.</w:t>
      </w:r>
      <w:bookmarkEnd w:id="3619"/>
    </w:p>
    <w:p w14:paraId="2DA99006" w14:textId="4A8EDD62" w:rsidR="0016315A" w:rsidRPr="00D15881" w:rsidRDefault="0016315A" w:rsidP="002A13C3">
      <w:pPr>
        <w:pStyle w:val="Default"/>
        <w:spacing w:after="120"/>
        <w:ind w:left="624"/>
        <w:rPr>
          <w:rFonts w:ascii="Bookman Old Style" w:hAnsi="Bookman Old Style"/>
          <w:sz w:val="22"/>
          <w:rPrChange w:id="3624" w:author="Mandy Barnsley, Head, Crosscrake CE School" w:date="2026-08-30T18:28:00Z">
            <w:rPr>
              <w:rFonts w:ascii="Calibri" w:hAnsi="Calibri"/>
              <w:sz w:val="22"/>
            </w:rPr>
          </w:rPrChange>
        </w:rPr>
      </w:pPr>
      <w:r w:rsidRPr="00D15881">
        <w:rPr>
          <w:rFonts w:ascii="Bookman Old Style" w:hAnsi="Bookman Old Style"/>
          <w:sz w:val="22"/>
          <w:rPrChange w:id="3625" w:author="Mandy Barnsley, Head, Crosscrake CE School" w:date="2026-08-30T18:28:00Z">
            <w:rPr>
              <w:rFonts w:ascii="Calibri" w:hAnsi="Calibri"/>
              <w:sz w:val="22"/>
            </w:rPr>
          </w:rPrChange>
        </w:rPr>
        <w:t xml:space="preserve">If other substances are found which are not believed to be controlled drugs, </w:t>
      </w:r>
      <w:r w:rsidR="001D4419" w:rsidRPr="00D15881">
        <w:rPr>
          <w:rFonts w:ascii="Bookman Old Style" w:hAnsi="Bookman Old Style"/>
          <w:sz w:val="22"/>
          <w:rPrChange w:id="3626" w:author="Mandy Barnsley, Head, Crosscrake CE School" w:date="2026-08-30T18:28:00Z">
            <w:rPr>
              <w:rFonts w:ascii="Calibri" w:hAnsi="Calibri"/>
              <w:sz w:val="22"/>
            </w:rPr>
          </w:rPrChange>
        </w:rPr>
        <w:t xml:space="preserve">but the member of staff believes they could be harmful, </w:t>
      </w:r>
      <w:r w:rsidRPr="00D15881">
        <w:rPr>
          <w:rFonts w:ascii="Bookman Old Style" w:hAnsi="Bookman Old Style"/>
          <w:sz w:val="22"/>
          <w:rPrChange w:id="3627" w:author="Mandy Barnsley, Head, Crosscrake CE School" w:date="2026-08-30T18:28:00Z">
            <w:rPr>
              <w:rFonts w:ascii="Calibri" w:hAnsi="Calibri"/>
              <w:sz w:val="22"/>
            </w:rPr>
          </w:rPrChange>
        </w:rPr>
        <w:t xml:space="preserve">these will be confiscated and disposed of in accordance with the school’s procedures.  This would include, for example, so called ‘legal </w:t>
      </w:r>
      <w:proofErr w:type="gramStart"/>
      <w:r w:rsidRPr="00D15881">
        <w:rPr>
          <w:rFonts w:ascii="Bookman Old Style" w:hAnsi="Bookman Old Style"/>
          <w:sz w:val="22"/>
          <w:rPrChange w:id="3628" w:author="Mandy Barnsley, Head, Crosscrake CE School" w:date="2026-08-30T18:28:00Z">
            <w:rPr>
              <w:rFonts w:ascii="Calibri" w:hAnsi="Calibri"/>
              <w:sz w:val="22"/>
            </w:rPr>
          </w:rPrChange>
        </w:rPr>
        <w:t>highs’</w:t>
      </w:r>
      <w:proofErr w:type="gramEnd"/>
      <w:r w:rsidRPr="00D15881">
        <w:rPr>
          <w:rFonts w:ascii="Bookman Old Style" w:hAnsi="Bookman Old Style"/>
          <w:sz w:val="22"/>
          <w:rPrChange w:id="3629" w:author="Mandy Barnsley, Head, Crosscrake CE School" w:date="2026-08-30T18:28:00Z">
            <w:rPr>
              <w:rFonts w:ascii="Calibri" w:hAnsi="Calibri"/>
              <w:sz w:val="22"/>
            </w:rPr>
          </w:rPrChange>
        </w:rPr>
        <w:t xml:space="preserve">.  </w:t>
      </w:r>
    </w:p>
    <w:p w14:paraId="5D070048" w14:textId="294B0BE0" w:rsidR="00C9428F" w:rsidRPr="00D15881" w:rsidRDefault="0016315A" w:rsidP="008003B9">
      <w:pPr>
        <w:autoSpaceDE w:val="0"/>
        <w:autoSpaceDN w:val="0"/>
        <w:adjustRightInd w:val="0"/>
        <w:spacing w:after="120"/>
        <w:ind w:left="624"/>
        <w:rPr>
          <w:rFonts w:ascii="Bookman Old Style" w:eastAsia="Calibri" w:hAnsi="Bookman Old Style"/>
          <w:color w:val="222222"/>
          <w:rPrChange w:id="3630" w:author="Mandy Barnsley, Head, Crosscrake CE School" w:date="2026-08-30T18:28:00Z">
            <w:rPr>
              <w:rFonts w:ascii="Calibri" w:eastAsia="Calibri" w:hAnsi="Calibri"/>
              <w:color w:val="222222"/>
            </w:rPr>
          </w:rPrChange>
        </w:rPr>
      </w:pPr>
      <w:r w:rsidRPr="00D15881">
        <w:rPr>
          <w:rFonts w:ascii="Bookman Old Style" w:eastAsia="Calibri" w:hAnsi="Bookman Old Style"/>
          <w:color w:val="222222"/>
          <w:rPrChange w:id="3631" w:author="Mandy Barnsley, Head, Crosscrake CE School" w:date="2026-08-30T18:28:00Z">
            <w:rPr>
              <w:rFonts w:ascii="Calibri" w:eastAsia="Calibri" w:hAnsi="Calibri"/>
              <w:color w:val="222222"/>
            </w:rPr>
          </w:rPrChange>
        </w:rPr>
        <w:t>I</w:t>
      </w:r>
      <w:r w:rsidR="00C9428F" w:rsidRPr="00D15881">
        <w:rPr>
          <w:rFonts w:ascii="Bookman Old Style" w:eastAsia="Calibri" w:hAnsi="Bookman Old Style"/>
          <w:color w:val="222222"/>
          <w:rPrChange w:id="3632" w:author="Mandy Barnsley, Head, Crosscrake CE School" w:date="2026-08-30T18:28:00Z">
            <w:rPr>
              <w:rFonts w:ascii="Calibri" w:eastAsia="Calibri" w:hAnsi="Calibri"/>
              <w:color w:val="222222"/>
            </w:rPr>
          </w:rPrChange>
        </w:rPr>
        <w:t>n the event of a drug-related incident in the school, the school would co-operate with the</w:t>
      </w:r>
      <w:r w:rsidRPr="00D15881">
        <w:rPr>
          <w:rFonts w:ascii="Bookman Old Style" w:eastAsia="Calibri" w:hAnsi="Bookman Old Style"/>
          <w:color w:val="222222"/>
          <w:rPrChange w:id="3633" w:author="Mandy Barnsley, Head, Crosscrake CE School" w:date="2026-08-30T18:28:00Z">
            <w:rPr>
              <w:rFonts w:ascii="Calibri" w:eastAsia="Calibri" w:hAnsi="Calibri"/>
              <w:color w:val="222222"/>
            </w:rPr>
          </w:rPrChange>
        </w:rPr>
        <w:t xml:space="preserve"> </w:t>
      </w:r>
      <w:r w:rsidR="00A56B52" w:rsidRPr="00D15881">
        <w:rPr>
          <w:rFonts w:ascii="Bookman Old Style" w:eastAsia="Calibri" w:hAnsi="Bookman Old Style"/>
          <w:color w:val="222222"/>
          <w:rPrChange w:id="3634" w:author="Mandy Barnsley, Head, Crosscrake CE School" w:date="2026-08-30T18:28:00Z">
            <w:rPr>
              <w:rFonts w:ascii="Calibri" w:eastAsia="Calibri" w:hAnsi="Calibri"/>
              <w:color w:val="222222"/>
            </w:rPr>
          </w:rPrChange>
        </w:rPr>
        <w:t>P</w:t>
      </w:r>
      <w:r w:rsidR="00C9428F" w:rsidRPr="00D15881">
        <w:rPr>
          <w:rFonts w:ascii="Bookman Old Style" w:eastAsia="Calibri" w:hAnsi="Bookman Old Style"/>
          <w:color w:val="222222"/>
          <w:rPrChange w:id="3635" w:author="Mandy Barnsley, Head, Crosscrake CE School" w:date="2026-08-30T18:28:00Z">
            <w:rPr>
              <w:rFonts w:ascii="Calibri" w:eastAsia="Calibri" w:hAnsi="Calibri"/>
              <w:color w:val="222222"/>
            </w:rPr>
          </w:rPrChange>
        </w:rPr>
        <w:t>olice should they wish to search the premises.</w:t>
      </w:r>
      <w:r w:rsidR="00D32CDC" w:rsidRPr="00D15881">
        <w:rPr>
          <w:rFonts w:ascii="Bookman Old Style" w:eastAsia="Calibri" w:hAnsi="Bookman Old Style"/>
          <w:color w:val="222222"/>
          <w:rPrChange w:id="3636" w:author="Mandy Barnsley, Head, Crosscrake CE School" w:date="2026-08-30T18:28:00Z">
            <w:rPr>
              <w:rFonts w:ascii="Calibri" w:eastAsia="Calibri" w:hAnsi="Calibri"/>
              <w:color w:val="222222"/>
            </w:rPr>
          </w:rPrChange>
        </w:rPr>
        <w:t xml:space="preserve">  Under no circumstances will individual pupils be searched on the school premises </w:t>
      </w:r>
      <w:r w:rsidR="009A6D68" w:rsidRPr="00D15881">
        <w:rPr>
          <w:rFonts w:ascii="Bookman Old Style" w:eastAsia="Calibri" w:hAnsi="Bookman Old Style"/>
          <w:color w:val="222222"/>
          <w:rPrChange w:id="3637" w:author="Mandy Barnsley, Head, Crosscrake CE School" w:date="2026-08-30T18:28:00Z">
            <w:rPr>
              <w:rFonts w:ascii="Calibri" w:eastAsia="Calibri" w:hAnsi="Calibri"/>
              <w:color w:val="222222"/>
            </w:rPr>
          </w:rPrChange>
        </w:rPr>
        <w:t xml:space="preserve">by anyone other than school staff </w:t>
      </w:r>
      <w:r w:rsidR="00D32CDC" w:rsidRPr="00D15881">
        <w:rPr>
          <w:rFonts w:ascii="Bookman Old Style" w:eastAsia="Calibri" w:hAnsi="Bookman Old Style"/>
          <w:color w:val="222222"/>
          <w:rPrChange w:id="3638" w:author="Mandy Barnsley, Head, Crosscrake CE School" w:date="2026-08-30T18:28:00Z">
            <w:rPr>
              <w:rFonts w:ascii="Calibri" w:eastAsia="Calibri" w:hAnsi="Calibri"/>
              <w:color w:val="222222"/>
            </w:rPr>
          </w:rPrChange>
        </w:rPr>
        <w:t>unless they are accompanied by a parent or appropriate adult designated by the Head teacher.</w:t>
      </w:r>
    </w:p>
    <w:p w14:paraId="70A2BCA5" w14:textId="79229ED6" w:rsidR="00715D75" w:rsidRPr="00D15881" w:rsidRDefault="00715D75" w:rsidP="0016315A">
      <w:pPr>
        <w:autoSpaceDE w:val="0"/>
        <w:autoSpaceDN w:val="0"/>
        <w:adjustRightInd w:val="0"/>
        <w:ind w:left="624"/>
        <w:rPr>
          <w:rFonts w:ascii="Bookman Old Style" w:eastAsia="Calibri" w:hAnsi="Bookman Old Style"/>
          <w:color w:val="222222"/>
          <w:rPrChange w:id="3639" w:author="Mandy Barnsley, Head, Crosscrake CE School" w:date="2026-08-30T18:28:00Z">
            <w:rPr>
              <w:rFonts w:ascii="Calibri" w:eastAsia="Calibri" w:hAnsi="Calibri"/>
              <w:color w:val="222222"/>
            </w:rPr>
          </w:rPrChange>
        </w:rPr>
      </w:pPr>
      <w:r w:rsidRPr="00D15881">
        <w:rPr>
          <w:rFonts w:ascii="Bookman Old Style" w:eastAsia="Calibri" w:hAnsi="Bookman Old Style"/>
          <w:color w:val="222222"/>
          <w:rPrChange w:id="3640" w:author="Mandy Barnsley, Head, Crosscrake CE School" w:date="2026-08-30T18:28:00Z">
            <w:rPr>
              <w:rFonts w:ascii="Calibri" w:eastAsia="Calibri" w:hAnsi="Calibri"/>
              <w:color w:val="222222"/>
            </w:rPr>
          </w:rPrChange>
        </w:rPr>
        <w:lastRenderedPageBreak/>
        <w:t xml:space="preserve">As a result of a drug-related incident, the pupil(s) concerned will be subject to </w:t>
      </w:r>
      <w:r w:rsidR="00833A6D" w:rsidRPr="00D15881">
        <w:rPr>
          <w:rFonts w:ascii="Bookman Old Style" w:eastAsia="Calibri" w:hAnsi="Bookman Old Style"/>
          <w:color w:val="222222"/>
          <w:rPrChange w:id="3641" w:author="Mandy Barnsley, Head, Crosscrake CE School" w:date="2026-08-30T18:28:00Z">
            <w:rPr>
              <w:rFonts w:ascii="Calibri" w:eastAsia="Calibri" w:hAnsi="Calibri"/>
              <w:color w:val="222222"/>
            </w:rPr>
          </w:rPrChange>
        </w:rPr>
        <w:t>sanctions</w:t>
      </w:r>
      <w:r w:rsidRPr="00D15881">
        <w:rPr>
          <w:rFonts w:ascii="Bookman Old Style" w:eastAsia="Calibri" w:hAnsi="Bookman Old Style"/>
          <w:color w:val="222222"/>
          <w:rPrChange w:id="3642" w:author="Mandy Barnsley, Head, Crosscrake CE School" w:date="2026-08-30T18:28:00Z">
            <w:rPr>
              <w:rFonts w:ascii="Calibri" w:eastAsia="Calibri" w:hAnsi="Calibri"/>
              <w:color w:val="222222"/>
            </w:rPr>
          </w:rPrChange>
        </w:rPr>
        <w:t>.  This action may result in a fixed term exclusion and in the most serious of cases would result in permanent exclusion.</w:t>
      </w:r>
      <w:bookmarkEnd w:id="3544"/>
    </w:p>
    <w:p w14:paraId="2E2BF4C3" w14:textId="39EEBCDA" w:rsidR="0016315A" w:rsidRPr="00D15881" w:rsidRDefault="0016315A">
      <w:pPr>
        <w:pStyle w:val="Heading2"/>
        <w:numPr>
          <w:ilvl w:val="1"/>
          <w:numId w:val="106"/>
        </w:numPr>
        <w:rPr>
          <w:lang w:eastAsia="en-GB"/>
        </w:rPr>
        <w:pPrChange w:id="3643" w:author="Mandy Barnsley, Head, Crosscrake CE School" w:date="2026-08-30T18:28:00Z">
          <w:pPr>
            <w:pStyle w:val="Heading2"/>
            <w:numPr>
              <w:numId w:val="47"/>
            </w:numPr>
            <w:ind w:left="624"/>
          </w:pPr>
        </w:pPrChange>
      </w:pPr>
      <w:bookmarkStart w:id="3644" w:name="_Toc433807189"/>
      <w:bookmarkStart w:id="3645" w:name="_Toc439928242"/>
      <w:bookmarkStart w:id="3646" w:name="_Toc439928817"/>
      <w:bookmarkStart w:id="3647" w:name="_Toc17814421"/>
      <w:bookmarkStart w:id="3648" w:name="_Toc115688176"/>
      <w:bookmarkStart w:id="3649" w:name="_Toc143601372"/>
      <w:bookmarkStart w:id="3650" w:name="_Toc224818906"/>
      <w:bookmarkStart w:id="3651" w:name="_Toc239007007"/>
      <w:r w:rsidRPr="00D15881">
        <w:rPr>
          <w:lang w:eastAsia="en-GB"/>
        </w:rPr>
        <w:t xml:space="preserve">Procedures for dealing with </w:t>
      </w:r>
      <w:r w:rsidR="00B85BA0" w:rsidRPr="00D15881">
        <w:rPr>
          <w:lang w:eastAsia="en-GB"/>
        </w:rPr>
        <w:t xml:space="preserve">alcohol or </w:t>
      </w:r>
      <w:r w:rsidRPr="00D15881">
        <w:rPr>
          <w:lang w:eastAsia="en-GB"/>
        </w:rPr>
        <w:t>drug-related incidents involving adults</w:t>
      </w:r>
      <w:bookmarkEnd w:id="3644"/>
      <w:bookmarkEnd w:id="3645"/>
      <w:bookmarkEnd w:id="3646"/>
      <w:bookmarkEnd w:id="3647"/>
      <w:bookmarkEnd w:id="3648"/>
      <w:bookmarkEnd w:id="3649"/>
      <w:bookmarkEnd w:id="3650"/>
      <w:bookmarkEnd w:id="3651"/>
    </w:p>
    <w:p w14:paraId="6759A931" w14:textId="557A943F" w:rsidR="000E1DFF" w:rsidRPr="00D15881" w:rsidRDefault="0016315A" w:rsidP="008003B9">
      <w:pPr>
        <w:spacing w:after="120"/>
        <w:ind w:left="624"/>
        <w:rPr>
          <w:rFonts w:ascii="Bookman Old Style" w:hAnsi="Bookman Old Style"/>
          <w:rPrChange w:id="3652" w:author="Mandy Barnsley, Head, Crosscrake CE School" w:date="2026-08-30T18:28:00Z">
            <w:rPr>
              <w:rFonts w:ascii="Calibri" w:hAnsi="Calibri"/>
            </w:rPr>
          </w:rPrChange>
        </w:rPr>
      </w:pPr>
      <w:r w:rsidRPr="00D15881">
        <w:rPr>
          <w:rFonts w:ascii="Bookman Old Style" w:hAnsi="Bookman Old Style"/>
          <w:rPrChange w:id="3653" w:author="Mandy Barnsley, Head, Crosscrake CE School" w:date="2026-08-30T18:28:00Z">
            <w:rPr>
              <w:rFonts w:ascii="Calibri" w:hAnsi="Calibri"/>
            </w:rPr>
          </w:rPrChange>
        </w:rPr>
        <w:t xml:space="preserve">The following examples are situations </w:t>
      </w:r>
      <w:r w:rsidR="000E1DFF" w:rsidRPr="00D15881">
        <w:rPr>
          <w:rFonts w:ascii="Bookman Old Style" w:hAnsi="Bookman Old Style"/>
          <w:rPrChange w:id="3654" w:author="Mandy Barnsley, Head, Crosscrake CE School" w:date="2026-08-30T18:28:00Z">
            <w:rPr>
              <w:rFonts w:ascii="Calibri" w:hAnsi="Calibri"/>
            </w:rPr>
          </w:rPrChange>
        </w:rPr>
        <w:t xml:space="preserve">where </w:t>
      </w:r>
      <w:r w:rsidRPr="00D15881">
        <w:rPr>
          <w:rFonts w:ascii="Bookman Old Style" w:hAnsi="Bookman Old Style"/>
          <w:rPrChange w:id="3655" w:author="Mandy Barnsley, Head, Crosscrake CE School" w:date="2026-08-30T18:28:00Z">
            <w:rPr>
              <w:rFonts w:ascii="Calibri" w:hAnsi="Calibri"/>
            </w:rPr>
          </w:rPrChange>
        </w:rPr>
        <w:t xml:space="preserve">concerns about </w:t>
      </w:r>
      <w:r w:rsidR="00B85BA0" w:rsidRPr="00D15881">
        <w:rPr>
          <w:rFonts w:ascii="Bookman Old Style" w:hAnsi="Bookman Old Style"/>
          <w:rPrChange w:id="3656" w:author="Mandy Barnsley, Head, Crosscrake CE School" w:date="2026-08-30T18:28:00Z">
            <w:rPr>
              <w:rFonts w:ascii="Calibri" w:hAnsi="Calibri"/>
            </w:rPr>
          </w:rPrChange>
        </w:rPr>
        <w:t>alcohol/</w:t>
      </w:r>
      <w:r w:rsidRPr="00D15881">
        <w:rPr>
          <w:rFonts w:ascii="Bookman Old Style" w:hAnsi="Bookman Old Style"/>
          <w:rPrChange w:id="3657" w:author="Mandy Barnsley, Head, Crosscrake CE School" w:date="2026-08-30T18:28:00Z">
            <w:rPr>
              <w:rFonts w:ascii="Calibri" w:hAnsi="Calibri"/>
            </w:rPr>
          </w:rPrChange>
        </w:rPr>
        <w:t>drug misu</w:t>
      </w:r>
      <w:r w:rsidR="000E1DFF" w:rsidRPr="00D15881">
        <w:rPr>
          <w:rFonts w:ascii="Bookman Old Style" w:hAnsi="Bookman Old Style"/>
          <w:rPrChange w:id="3658" w:author="Mandy Barnsley, Head, Crosscrake CE School" w:date="2026-08-30T18:28:00Z">
            <w:rPr>
              <w:rFonts w:ascii="Calibri" w:hAnsi="Calibri"/>
            </w:rPr>
          </w:rPrChange>
        </w:rPr>
        <w:t>se or related behaviour involve</w:t>
      </w:r>
      <w:r w:rsidRPr="00D15881">
        <w:rPr>
          <w:rFonts w:ascii="Bookman Old Style" w:hAnsi="Bookman Old Style"/>
          <w:rPrChange w:id="3659" w:author="Mandy Barnsley, Head, Crosscrake CE School" w:date="2026-08-30T18:28:00Z">
            <w:rPr>
              <w:rFonts w:ascii="Calibri" w:hAnsi="Calibri"/>
            </w:rPr>
          </w:rPrChange>
        </w:rPr>
        <w:t xml:space="preserve"> a parent or other adult rather than pupils</w:t>
      </w:r>
      <w:r w:rsidR="000E1DFF" w:rsidRPr="00D15881">
        <w:rPr>
          <w:rFonts w:ascii="Bookman Old Style" w:hAnsi="Bookman Old Style"/>
          <w:rPrChange w:id="3660" w:author="Mandy Barnsley, Head, Crosscrake CE School" w:date="2026-08-30T18:28:00Z">
            <w:rPr>
              <w:rFonts w:ascii="Calibri" w:hAnsi="Calibri"/>
            </w:rPr>
          </w:rPrChange>
        </w:rPr>
        <w:t>:</w:t>
      </w:r>
    </w:p>
    <w:p w14:paraId="75BC9A29" w14:textId="77777777" w:rsidR="000E1DFF" w:rsidRPr="00D15881" w:rsidRDefault="000E1DFF" w:rsidP="00A06D93">
      <w:pPr>
        <w:pStyle w:val="ListParagraph"/>
        <w:numPr>
          <w:ilvl w:val="0"/>
          <w:numId w:val="38"/>
        </w:numPr>
        <w:rPr>
          <w:rFonts w:ascii="Bookman Old Style" w:hAnsi="Bookman Old Style"/>
          <w:rPrChange w:id="3661" w:author="Mandy Barnsley, Head, Crosscrake CE School" w:date="2026-08-30T18:28:00Z">
            <w:rPr>
              <w:rFonts w:ascii="Calibri" w:hAnsi="Calibri"/>
            </w:rPr>
          </w:rPrChange>
        </w:rPr>
      </w:pPr>
      <w:r w:rsidRPr="00D15881">
        <w:rPr>
          <w:rFonts w:ascii="Bookman Old Style" w:hAnsi="Bookman Old Style"/>
          <w:rPrChange w:id="3662" w:author="Mandy Barnsley, Head, Crosscrake CE School" w:date="2026-08-30T18:28:00Z">
            <w:rPr>
              <w:rFonts w:ascii="Calibri" w:hAnsi="Calibri"/>
            </w:rPr>
          </w:rPrChange>
        </w:rPr>
        <w:t>Adults may attend school premises under the influence of alcohol or drugs.</w:t>
      </w:r>
    </w:p>
    <w:p w14:paraId="5F72FD2C" w14:textId="77777777" w:rsidR="000E1DFF" w:rsidRPr="00D15881" w:rsidRDefault="000E1DFF" w:rsidP="00A06D93">
      <w:pPr>
        <w:pStyle w:val="ListParagraph"/>
        <w:numPr>
          <w:ilvl w:val="0"/>
          <w:numId w:val="38"/>
        </w:numPr>
        <w:rPr>
          <w:rFonts w:ascii="Bookman Old Style" w:hAnsi="Bookman Old Style"/>
          <w:rPrChange w:id="3663" w:author="Mandy Barnsley, Head, Crosscrake CE School" w:date="2026-08-30T18:28:00Z">
            <w:rPr>
              <w:rFonts w:ascii="Calibri" w:hAnsi="Calibri"/>
            </w:rPr>
          </w:rPrChange>
        </w:rPr>
      </w:pPr>
      <w:r w:rsidRPr="00D15881">
        <w:rPr>
          <w:rFonts w:ascii="Bookman Old Style" w:hAnsi="Bookman Old Style"/>
          <w:rPrChange w:id="3664" w:author="Mandy Barnsley, Head, Crosscrake CE School" w:date="2026-08-30T18:28:00Z">
            <w:rPr>
              <w:rFonts w:ascii="Calibri" w:hAnsi="Calibri"/>
            </w:rPr>
          </w:rPrChange>
        </w:rPr>
        <w:t>A parent or adult may attempt to remove a child from school premises during or at the end of the school day whilst under the influence of alcohol or drugs.</w:t>
      </w:r>
    </w:p>
    <w:p w14:paraId="59675893" w14:textId="77777777" w:rsidR="000E1DFF" w:rsidRPr="00D15881" w:rsidRDefault="000E1DFF" w:rsidP="00A06D93">
      <w:pPr>
        <w:pStyle w:val="ListParagraph"/>
        <w:numPr>
          <w:ilvl w:val="0"/>
          <w:numId w:val="38"/>
        </w:numPr>
        <w:rPr>
          <w:rFonts w:ascii="Bookman Old Style" w:hAnsi="Bookman Old Style"/>
          <w:rPrChange w:id="3665" w:author="Mandy Barnsley, Head, Crosscrake CE School" w:date="2026-08-30T18:28:00Z">
            <w:rPr>
              <w:rFonts w:ascii="Calibri" w:hAnsi="Calibri"/>
            </w:rPr>
          </w:rPrChange>
        </w:rPr>
      </w:pPr>
      <w:r w:rsidRPr="00D15881">
        <w:rPr>
          <w:rFonts w:ascii="Bookman Old Style" w:hAnsi="Bookman Old Style"/>
          <w:rPrChange w:id="3666" w:author="Mandy Barnsley, Head, Crosscrake CE School" w:date="2026-08-30T18:28:00Z">
            <w:rPr>
              <w:rFonts w:ascii="Calibri" w:hAnsi="Calibri"/>
            </w:rPr>
          </w:rPrChange>
        </w:rPr>
        <w:t>An adult may behave aggressively, intimidate or threaten staff or assault school staff or pupils whilst appearing to be under the influence of alcohol or drugs.</w:t>
      </w:r>
    </w:p>
    <w:p w14:paraId="6CBDE634" w14:textId="77777777" w:rsidR="000E1DFF" w:rsidRPr="00D15881" w:rsidRDefault="000E1DFF" w:rsidP="00A06D93">
      <w:pPr>
        <w:pStyle w:val="ListParagraph"/>
        <w:numPr>
          <w:ilvl w:val="0"/>
          <w:numId w:val="38"/>
        </w:numPr>
        <w:rPr>
          <w:rFonts w:ascii="Bookman Old Style" w:hAnsi="Bookman Old Style"/>
          <w:rPrChange w:id="3667" w:author="Mandy Barnsley, Head, Crosscrake CE School" w:date="2026-08-30T18:28:00Z">
            <w:rPr>
              <w:rFonts w:ascii="Calibri" w:hAnsi="Calibri"/>
            </w:rPr>
          </w:rPrChange>
        </w:rPr>
      </w:pPr>
      <w:r w:rsidRPr="00D15881">
        <w:rPr>
          <w:rFonts w:ascii="Bookman Old Style" w:hAnsi="Bookman Old Style"/>
          <w:rPrChange w:id="3668" w:author="Mandy Barnsley, Head, Crosscrake CE School" w:date="2026-08-30T18:28:00Z">
            <w:rPr>
              <w:rFonts w:ascii="Calibri" w:hAnsi="Calibri"/>
            </w:rPr>
          </w:rPrChange>
        </w:rPr>
        <w:t>School staff may be concerned that a parent or family member’s drug misuse may put the child at risk.</w:t>
      </w:r>
    </w:p>
    <w:p w14:paraId="4C353AD2" w14:textId="77777777" w:rsidR="0016315A" w:rsidRPr="00D15881" w:rsidRDefault="000E1DFF" w:rsidP="00A06D93">
      <w:pPr>
        <w:pStyle w:val="ListParagraph"/>
        <w:numPr>
          <w:ilvl w:val="0"/>
          <w:numId w:val="38"/>
        </w:numPr>
        <w:spacing w:after="120"/>
        <w:ind w:hanging="357"/>
        <w:rPr>
          <w:rFonts w:ascii="Bookman Old Style" w:hAnsi="Bookman Old Style"/>
          <w:rPrChange w:id="3669" w:author="Mandy Barnsley, Head, Crosscrake CE School" w:date="2026-08-30T18:28:00Z">
            <w:rPr>
              <w:rFonts w:ascii="Calibri" w:hAnsi="Calibri"/>
            </w:rPr>
          </w:rPrChange>
        </w:rPr>
      </w:pPr>
      <w:r w:rsidRPr="00D15881">
        <w:rPr>
          <w:rFonts w:ascii="Bookman Old Style" w:hAnsi="Bookman Old Style"/>
          <w:rPrChange w:id="3670" w:author="Mandy Barnsley, Head, Crosscrake CE School" w:date="2026-08-30T18:28:00Z">
            <w:rPr>
              <w:rFonts w:ascii="Calibri" w:hAnsi="Calibri"/>
            </w:rPr>
          </w:rPrChange>
        </w:rPr>
        <w:t>An adult may be involving pupils in drug misuse or the supply of drugs to pupils.</w:t>
      </w:r>
      <w:r w:rsidR="0016315A" w:rsidRPr="00D15881">
        <w:rPr>
          <w:rFonts w:ascii="Bookman Old Style" w:hAnsi="Bookman Old Style"/>
          <w:rPrChange w:id="3671" w:author="Mandy Barnsley, Head, Crosscrake CE School" w:date="2026-08-30T18:28:00Z">
            <w:rPr>
              <w:rFonts w:ascii="Calibri" w:hAnsi="Calibri"/>
            </w:rPr>
          </w:rPrChange>
        </w:rPr>
        <w:t xml:space="preserve"> </w:t>
      </w:r>
    </w:p>
    <w:p w14:paraId="311E73B7" w14:textId="406B4B80" w:rsidR="000E1DFF" w:rsidRPr="00D15881" w:rsidRDefault="000E1DFF" w:rsidP="008003B9">
      <w:pPr>
        <w:spacing w:after="120"/>
        <w:ind w:left="624"/>
        <w:rPr>
          <w:rFonts w:ascii="Bookman Old Style" w:hAnsi="Bookman Old Style"/>
          <w:rPrChange w:id="3672" w:author="Mandy Barnsley, Head, Crosscrake CE School" w:date="2026-08-30T18:28:00Z">
            <w:rPr>
              <w:rFonts w:ascii="Calibri" w:hAnsi="Calibri"/>
            </w:rPr>
          </w:rPrChange>
        </w:rPr>
      </w:pPr>
      <w:r w:rsidRPr="00D15881">
        <w:rPr>
          <w:rFonts w:ascii="Bookman Old Style" w:hAnsi="Bookman Old Style"/>
          <w:rPrChange w:id="3673" w:author="Mandy Barnsley, Head, Crosscrake CE School" w:date="2026-08-30T18:28:00Z">
            <w:rPr>
              <w:rFonts w:ascii="Calibri" w:hAnsi="Calibri"/>
            </w:rPr>
          </w:rPrChange>
        </w:rPr>
        <w:t>These examples are not exhaustive and</w:t>
      </w:r>
      <w:r w:rsidR="00AE41F7" w:rsidRPr="00D15881">
        <w:rPr>
          <w:rFonts w:ascii="Bookman Old Style" w:hAnsi="Bookman Old Style"/>
          <w:rPrChange w:id="3674" w:author="Mandy Barnsley, Head, Crosscrake CE School" w:date="2026-08-30T18:28:00Z">
            <w:rPr>
              <w:rFonts w:ascii="Calibri" w:hAnsi="Calibri"/>
            </w:rPr>
          </w:rPrChange>
        </w:rPr>
        <w:t>,</w:t>
      </w:r>
      <w:r w:rsidRPr="00D15881">
        <w:rPr>
          <w:rFonts w:ascii="Bookman Old Style" w:hAnsi="Bookman Old Style"/>
          <w:rPrChange w:id="3675" w:author="Mandy Barnsley, Head, Crosscrake CE School" w:date="2026-08-30T18:28:00Z">
            <w:rPr>
              <w:rFonts w:ascii="Calibri" w:hAnsi="Calibri"/>
            </w:rPr>
          </w:rPrChange>
        </w:rPr>
        <w:t xml:space="preserve"> in each case, the Head teacher will </w:t>
      </w:r>
      <w:r w:rsidR="00463321" w:rsidRPr="00D15881">
        <w:rPr>
          <w:rFonts w:ascii="Bookman Old Style" w:hAnsi="Bookman Old Style"/>
          <w:rPrChange w:id="3676" w:author="Mandy Barnsley, Head, Crosscrake CE School" w:date="2026-08-30T18:28:00Z">
            <w:rPr>
              <w:rFonts w:ascii="Calibri" w:hAnsi="Calibri"/>
            </w:rPr>
          </w:rPrChange>
        </w:rPr>
        <w:t>consider</w:t>
      </w:r>
      <w:r w:rsidRPr="00D15881">
        <w:rPr>
          <w:rFonts w:ascii="Bookman Old Style" w:hAnsi="Bookman Old Style"/>
          <w:rPrChange w:id="3677" w:author="Mandy Barnsley, Head, Crosscrake CE School" w:date="2026-08-30T18:28:00Z">
            <w:rPr>
              <w:rFonts w:ascii="Calibri" w:hAnsi="Calibri"/>
            </w:rPr>
          </w:rPrChange>
        </w:rPr>
        <w:t xml:space="preserve"> the safety of the whole school community including staff when determining the appropriate course of action.</w:t>
      </w:r>
    </w:p>
    <w:p w14:paraId="7849FCC2" w14:textId="405A2AF2" w:rsidR="000E1DFF" w:rsidRPr="00D15881" w:rsidRDefault="000E1DFF" w:rsidP="008003B9">
      <w:pPr>
        <w:spacing w:after="120"/>
        <w:ind w:left="624"/>
        <w:rPr>
          <w:rFonts w:ascii="Bookman Old Style" w:hAnsi="Bookman Old Style"/>
          <w:rPrChange w:id="3678" w:author="Mandy Barnsley, Head, Crosscrake CE School" w:date="2026-08-30T18:28:00Z">
            <w:rPr>
              <w:rFonts w:ascii="Calibri" w:hAnsi="Calibri"/>
            </w:rPr>
          </w:rPrChange>
        </w:rPr>
      </w:pPr>
      <w:r w:rsidRPr="00D15881">
        <w:rPr>
          <w:rFonts w:ascii="Bookman Old Style" w:hAnsi="Bookman Old Style"/>
          <w:rPrChange w:id="3679" w:author="Mandy Barnsley, Head, Crosscrake CE School" w:date="2026-08-30T18:28:00Z">
            <w:rPr>
              <w:rFonts w:ascii="Calibri" w:hAnsi="Calibri"/>
            </w:rPr>
          </w:rPrChange>
        </w:rPr>
        <w:t xml:space="preserve">Where, in the opinion of school staff, it is thought that an adult is unable to provide appropriate care and supervision of a child because they are under the influence of drugs or alcohol, they will first attempt the contact an alternative adult carer for the child before contacting the </w:t>
      </w:r>
      <w:ins w:id="3680" w:author="Kym Allan" w:date="2026-08-30T18:28:00Z">
        <w:r w:rsidR="00F85DC6" w:rsidRPr="00D15881">
          <w:rPr>
            <w:rFonts w:ascii="Bookman Old Style" w:hAnsi="Bookman Old Style"/>
          </w:rPr>
          <w:t>MACH</w:t>
        </w:r>
      </w:ins>
      <w:r w:rsidR="002E763C">
        <w:rPr>
          <w:rFonts w:ascii="Bookman Old Style" w:hAnsi="Bookman Old Style"/>
        </w:rPr>
        <w:t xml:space="preserve"> </w:t>
      </w:r>
      <w:r w:rsidRPr="00D15881">
        <w:rPr>
          <w:rFonts w:ascii="Bookman Old Style" w:hAnsi="Bookman Old Style"/>
          <w:rPrChange w:id="3681" w:author="Mandy Barnsley, Head, Crosscrake CE School" w:date="2026-08-30T18:28:00Z">
            <w:rPr>
              <w:rFonts w:ascii="Calibri" w:hAnsi="Calibri"/>
            </w:rPr>
          </w:rPrChange>
        </w:rPr>
        <w:t xml:space="preserve">and, if necessary, the </w:t>
      </w:r>
      <w:r w:rsidR="0099589D" w:rsidRPr="00D15881">
        <w:rPr>
          <w:rFonts w:ascii="Bookman Old Style" w:hAnsi="Bookman Old Style"/>
          <w:rPrChange w:id="3682" w:author="Mandy Barnsley, Head, Crosscrake CE School" w:date="2026-08-30T18:28:00Z">
            <w:rPr>
              <w:rFonts w:ascii="Calibri" w:hAnsi="Calibri"/>
            </w:rPr>
          </w:rPrChange>
        </w:rPr>
        <w:t>P</w:t>
      </w:r>
      <w:r w:rsidRPr="00D15881">
        <w:rPr>
          <w:rFonts w:ascii="Bookman Old Style" w:hAnsi="Bookman Old Style"/>
          <w:rPrChange w:id="3683" w:author="Mandy Barnsley, Head, Crosscrake CE School" w:date="2026-08-30T18:28:00Z">
            <w:rPr>
              <w:rFonts w:ascii="Calibri" w:hAnsi="Calibri"/>
            </w:rPr>
          </w:rPrChange>
        </w:rPr>
        <w:t>olice.</w:t>
      </w:r>
    </w:p>
    <w:p w14:paraId="4972910B" w14:textId="77777777" w:rsidR="000E1DFF" w:rsidRPr="00D15881" w:rsidRDefault="000E1DFF" w:rsidP="008003B9">
      <w:pPr>
        <w:spacing w:after="120"/>
        <w:ind w:left="624"/>
        <w:rPr>
          <w:rFonts w:ascii="Bookman Old Style" w:hAnsi="Bookman Old Style"/>
          <w:rPrChange w:id="3684" w:author="Mandy Barnsley, Head, Crosscrake CE School" w:date="2026-08-30T18:28:00Z">
            <w:rPr>
              <w:rFonts w:ascii="Calibri" w:hAnsi="Calibri"/>
            </w:rPr>
          </w:rPrChange>
        </w:rPr>
      </w:pPr>
      <w:r w:rsidRPr="00D15881">
        <w:rPr>
          <w:rFonts w:ascii="Bookman Old Style" w:hAnsi="Bookman Old Style"/>
          <w:rPrChange w:id="3685" w:author="Mandy Barnsley, Head, Crosscrake CE School" w:date="2026-08-30T18:28:00Z">
            <w:rPr>
              <w:rFonts w:ascii="Calibri" w:hAnsi="Calibri"/>
            </w:rPr>
          </w:rPrChange>
        </w:rPr>
        <w:t xml:space="preserve">Where there are concerns over the safety of the child, school staff will attempt to persuade the adult not to leave the premises with the child until appropriate assistance arrives.  If the adult insists on leaving the school, staff will immediately contact the </w:t>
      </w:r>
      <w:r w:rsidR="0099589D" w:rsidRPr="00D15881">
        <w:rPr>
          <w:rFonts w:ascii="Bookman Old Style" w:hAnsi="Bookman Old Style"/>
          <w:rPrChange w:id="3686" w:author="Mandy Barnsley, Head, Crosscrake CE School" w:date="2026-08-30T18:28:00Z">
            <w:rPr>
              <w:rFonts w:ascii="Calibri" w:hAnsi="Calibri"/>
            </w:rPr>
          </w:rPrChange>
        </w:rPr>
        <w:t>P</w:t>
      </w:r>
      <w:r w:rsidRPr="00D15881">
        <w:rPr>
          <w:rFonts w:ascii="Bookman Old Style" w:hAnsi="Bookman Old Style"/>
          <w:rPrChange w:id="3687" w:author="Mandy Barnsley, Head, Crosscrake CE School" w:date="2026-08-30T18:28:00Z">
            <w:rPr>
              <w:rFonts w:ascii="Calibri" w:hAnsi="Calibri"/>
            </w:rPr>
          </w:rPrChange>
        </w:rPr>
        <w:t>olice.  This will also be the case if an adult becomes threatening or aggressive.</w:t>
      </w:r>
    </w:p>
    <w:p w14:paraId="4B33227F" w14:textId="48920261" w:rsidR="000E1DFF" w:rsidRPr="00D15881" w:rsidRDefault="000E1DFF" w:rsidP="000E1DFF">
      <w:pPr>
        <w:ind w:left="624"/>
        <w:rPr>
          <w:rFonts w:ascii="Bookman Old Style" w:hAnsi="Bookman Old Style"/>
          <w:rPrChange w:id="3688" w:author="Kym Allan" w:date="2026-08-30T18:28:00Z">
            <w:rPr>
              <w:rFonts w:ascii="Bookman Old Style" w:hAnsi="Bookman Old Style"/>
              <w:lang w:eastAsia="en-GB"/>
            </w:rPr>
          </w:rPrChange>
        </w:rPr>
      </w:pPr>
      <w:r w:rsidRPr="00D15881">
        <w:rPr>
          <w:rFonts w:ascii="Bookman Old Style" w:hAnsi="Bookman Old Style"/>
          <w:rPrChange w:id="3689" w:author="Mandy Barnsley, Head, Crosscrake CE School" w:date="2026-08-30T18:28:00Z">
            <w:rPr>
              <w:rFonts w:ascii="Calibri" w:hAnsi="Calibri"/>
            </w:rPr>
          </w:rPrChange>
        </w:rPr>
        <w:t>If school staff have concerns about an adult or adults supplying drugs on or near school premises, or to any of the</w:t>
      </w:r>
      <w:r w:rsidR="00715D75" w:rsidRPr="00D15881">
        <w:rPr>
          <w:rFonts w:ascii="Bookman Old Style" w:hAnsi="Bookman Old Style"/>
          <w:rPrChange w:id="3690" w:author="Mandy Barnsley, Head, Crosscrake CE School" w:date="2026-08-30T18:28:00Z">
            <w:rPr>
              <w:rFonts w:ascii="Calibri" w:hAnsi="Calibri"/>
            </w:rPr>
          </w:rPrChange>
        </w:rPr>
        <w:t xml:space="preserve"> pupils </w:t>
      </w:r>
      <w:r w:rsidR="00B456F0" w:rsidRPr="00D15881">
        <w:rPr>
          <w:rFonts w:ascii="Bookman Old Style" w:hAnsi="Bookman Old Style"/>
          <w:rPrChange w:id="3691" w:author="Mandy Barnsley, Head, Crosscrake CE School" w:date="2026-08-30T18:28:00Z">
            <w:rPr>
              <w:rFonts w:ascii="Calibri" w:hAnsi="Calibri"/>
            </w:rPr>
          </w:rPrChange>
        </w:rPr>
        <w:t>outside</w:t>
      </w:r>
      <w:r w:rsidR="00715D75" w:rsidRPr="00D15881">
        <w:rPr>
          <w:rFonts w:ascii="Bookman Old Style" w:hAnsi="Bookman Old Style"/>
          <w:rPrChange w:id="3692" w:author="Mandy Barnsley, Head, Crosscrake CE School" w:date="2026-08-30T18:28:00Z">
            <w:rPr>
              <w:rFonts w:ascii="Calibri" w:hAnsi="Calibri"/>
            </w:rPr>
          </w:rPrChange>
        </w:rPr>
        <w:t xml:space="preserve"> school premises, the Head teacher or other member of staff will consult with the </w:t>
      </w:r>
      <w:r w:rsidR="0099589D" w:rsidRPr="00D15881">
        <w:rPr>
          <w:rFonts w:ascii="Bookman Old Style" w:hAnsi="Bookman Old Style"/>
          <w:rPrChange w:id="3693" w:author="Mandy Barnsley, Head, Crosscrake CE School" w:date="2026-08-30T18:28:00Z">
            <w:rPr>
              <w:rFonts w:ascii="Calibri" w:hAnsi="Calibri"/>
            </w:rPr>
          </w:rPrChange>
        </w:rPr>
        <w:t>P</w:t>
      </w:r>
      <w:r w:rsidR="00715D75" w:rsidRPr="00D15881">
        <w:rPr>
          <w:rFonts w:ascii="Bookman Old Style" w:hAnsi="Bookman Old Style"/>
          <w:rPrChange w:id="3694" w:author="Mandy Barnsley, Head, Crosscrake CE School" w:date="2026-08-30T18:28:00Z">
            <w:rPr>
              <w:rFonts w:ascii="Calibri" w:hAnsi="Calibri"/>
            </w:rPr>
          </w:rPrChange>
        </w:rPr>
        <w:t>olice.</w:t>
      </w:r>
    </w:p>
    <w:p w14:paraId="2472215A" w14:textId="49763291" w:rsidR="006A30EA" w:rsidRPr="00D15881" w:rsidRDefault="006A30EA" w:rsidP="000E1DFF">
      <w:pPr>
        <w:ind w:left="624"/>
        <w:rPr>
          <w:ins w:id="3695" w:author="Mandy Barnsley, Head, Crosscrake CE School" w:date="2026-08-30T18:28:00Z"/>
          <w:rFonts w:ascii="Bookman Old Style" w:hAnsi="Bookman Old Style"/>
          <w:lang w:eastAsia="en-GB"/>
        </w:rPr>
      </w:pPr>
    </w:p>
    <w:p w14:paraId="567EB958" w14:textId="5EB87630" w:rsidR="006A30EA" w:rsidRPr="00D15881" w:rsidRDefault="006A30EA" w:rsidP="000E1DFF">
      <w:pPr>
        <w:ind w:left="624"/>
        <w:rPr>
          <w:ins w:id="3696" w:author="Mandy Barnsley, Head, Crosscrake CE School" w:date="2026-08-30T18:28:00Z"/>
          <w:rFonts w:ascii="Bookman Old Style" w:hAnsi="Bookman Old Style"/>
          <w:lang w:eastAsia="en-GB"/>
        </w:rPr>
      </w:pPr>
    </w:p>
    <w:p w14:paraId="659AE800" w14:textId="77777777" w:rsidR="006A30EA" w:rsidRPr="00D15881" w:rsidRDefault="006A30EA" w:rsidP="000E1DFF">
      <w:pPr>
        <w:ind w:left="624"/>
        <w:rPr>
          <w:ins w:id="3697" w:author="Mandy Barnsley, Head, Crosscrake CE School" w:date="2026-08-30T18:28:00Z"/>
          <w:rFonts w:ascii="Bookman Old Style" w:hAnsi="Bookman Old Style"/>
          <w:lang w:eastAsia="en-GB"/>
        </w:rPr>
      </w:pPr>
    </w:p>
    <w:p w14:paraId="40C75BA3" w14:textId="77777777" w:rsidR="00595248" w:rsidRPr="00D15881" w:rsidRDefault="00595248">
      <w:pPr>
        <w:pStyle w:val="Heading1"/>
        <w:numPr>
          <w:ilvl w:val="0"/>
          <w:numId w:val="106"/>
        </w:numPr>
        <w:pPrChange w:id="3698" w:author="Mandy Barnsley, Head, Crosscrake CE School" w:date="2026-08-30T18:28:00Z">
          <w:pPr>
            <w:pStyle w:val="Heading1"/>
          </w:pPr>
        </w:pPrChange>
      </w:pPr>
      <w:bookmarkStart w:id="3699" w:name="_Toc433807165"/>
      <w:bookmarkStart w:id="3700" w:name="_Toc439928218"/>
      <w:bookmarkStart w:id="3701" w:name="_Toc439928793"/>
      <w:bookmarkStart w:id="3702" w:name="_Toc90545413"/>
      <w:bookmarkStart w:id="3703" w:name="_Toc115688177"/>
      <w:bookmarkStart w:id="3704" w:name="_Toc143601373"/>
      <w:bookmarkStart w:id="3705" w:name="_Toc224818907"/>
      <w:bookmarkStart w:id="3706" w:name="_Toc239007008"/>
      <w:bookmarkStart w:id="3707" w:name="_Hlk115352872"/>
      <w:bookmarkStart w:id="3708" w:name="_Toc433807190"/>
      <w:bookmarkStart w:id="3709" w:name="_Toc439928243"/>
      <w:bookmarkStart w:id="3710" w:name="_Toc439928818"/>
      <w:r w:rsidRPr="00D15881">
        <w:t>Allegations of abuse/concerns against staff and other adults working in the school</w:t>
      </w:r>
      <w:bookmarkEnd w:id="3699"/>
      <w:bookmarkEnd w:id="3700"/>
      <w:bookmarkEnd w:id="3701"/>
      <w:r w:rsidRPr="00D15881">
        <w:t xml:space="preserve"> (including volunteers, contractors and supply staff)</w:t>
      </w:r>
      <w:bookmarkEnd w:id="3702"/>
      <w:bookmarkEnd w:id="3703"/>
      <w:bookmarkEnd w:id="3704"/>
      <w:bookmarkEnd w:id="3705"/>
      <w:bookmarkEnd w:id="3706"/>
    </w:p>
    <w:p w14:paraId="3B1352FC" w14:textId="544805A9" w:rsidR="00595248" w:rsidRPr="00D15881" w:rsidRDefault="00595248" w:rsidP="00595248">
      <w:pPr>
        <w:autoSpaceDE w:val="0"/>
        <w:autoSpaceDN w:val="0"/>
        <w:adjustRightInd w:val="0"/>
        <w:spacing w:after="120"/>
        <w:ind w:left="624"/>
        <w:rPr>
          <w:rFonts w:ascii="Bookman Old Style" w:eastAsia="Calibri" w:hAnsi="Bookman Old Style"/>
          <w:color w:val="000000"/>
          <w:rPrChange w:id="3711"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12" w:author="Mandy Barnsley, Head, Crosscrake CE School" w:date="2026-08-30T18:28:00Z">
            <w:rPr>
              <w:rFonts w:ascii="Calibri" w:eastAsia="Calibri" w:hAnsi="Calibri"/>
              <w:color w:val="000000"/>
            </w:rPr>
          </w:rPrChange>
        </w:rPr>
        <w:t xml:space="preserve">All children and adults have a fundamental right to be protected from harm.  All allegations of abuse will be taken seriously.  (For more information, refer to the School Allegations procedure which forms part of the </w:t>
      </w:r>
      <w:ins w:id="3713" w:author="Mandy Barnsley, Head, Crosscrake CE School" w:date="2026-08-30T18:28:00Z">
        <w:r w:rsidR="006A30EA" w:rsidRPr="00D15881">
          <w:rPr>
            <w:rFonts w:ascii="Bookman Old Style" w:eastAsia="Calibri" w:hAnsi="Bookman Old Style" w:cs="Arial"/>
            <w:color w:val="000000"/>
            <w:szCs w:val="22"/>
          </w:rPr>
          <w:t xml:space="preserve">Safeguarding and </w:t>
        </w:r>
      </w:ins>
      <w:r w:rsidRPr="00D15881">
        <w:rPr>
          <w:rFonts w:ascii="Bookman Old Style" w:eastAsia="Calibri" w:hAnsi="Bookman Old Style"/>
          <w:color w:val="000000"/>
          <w:rPrChange w:id="3714" w:author="Mandy Barnsley, Head, Crosscrake CE School" w:date="2026-08-30T18:28:00Z">
            <w:rPr>
              <w:rFonts w:ascii="Calibri" w:eastAsia="Calibri" w:hAnsi="Calibri"/>
              <w:color w:val="000000"/>
            </w:rPr>
          </w:rPrChange>
        </w:rPr>
        <w:t>Child Protection Policy and procedures).</w:t>
      </w:r>
    </w:p>
    <w:p w14:paraId="271A0190" w14:textId="5732BABF" w:rsidR="00595248" w:rsidRPr="00D15881" w:rsidRDefault="00595248" w:rsidP="00595248">
      <w:pPr>
        <w:autoSpaceDE w:val="0"/>
        <w:autoSpaceDN w:val="0"/>
        <w:adjustRightInd w:val="0"/>
        <w:spacing w:after="120"/>
        <w:ind w:left="624"/>
        <w:rPr>
          <w:rFonts w:ascii="Bookman Old Style" w:eastAsia="Calibri" w:hAnsi="Bookman Old Style"/>
          <w:color w:val="000000"/>
          <w:rPrChange w:id="3715" w:author="Mandy Barnsley, Head, Crosscrake CE School" w:date="2026-08-30T18:28:00Z">
            <w:rPr>
              <w:rFonts w:ascii="Calibri" w:eastAsia="Calibri" w:hAnsi="Calibri"/>
              <w:color w:val="000000"/>
            </w:rPr>
          </w:rPrChange>
        </w:rPr>
      </w:pPr>
      <w:bookmarkStart w:id="3716" w:name="_Hlk53500865"/>
      <w:r w:rsidRPr="00D15881">
        <w:rPr>
          <w:rFonts w:ascii="Bookman Old Style" w:eastAsia="Calibri" w:hAnsi="Bookman Old Style"/>
          <w:color w:val="000000"/>
          <w:rPrChange w:id="3717" w:author="Mandy Barnsley, Head, Crosscrake CE School" w:date="2026-08-30T18:28:00Z">
            <w:rPr>
              <w:rFonts w:ascii="Calibri" w:eastAsia="Calibri" w:hAnsi="Calibri"/>
              <w:color w:val="000000"/>
            </w:rPr>
          </w:rPrChange>
        </w:rPr>
        <w:t>To fulfil its commitment to the welfare of children, this School has a procedure for dealing with allegations of abuse/concerns against members of staff, supply staff, volunteers, contractors and other children.</w:t>
      </w:r>
    </w:p>
    <w:p w14:paraId="2BBAB400" w14:textId="77777777" w:rsidR="00595248" w:rsidRPr="00D15881" w:rsidRDefault="00595248" w:rsidP="00595248">
      <w:pPr>
        <w:autoSpaceDE w:val="0"/>
        <w:autoSpaceDN w:val="0"/>
        <w:adjustRightInd w:val="0"/>
        <w:spacing w:after="120"/>
        <w:ind w:left="624"/>
        <w:rPr>
          <w:rFonts w:ascii="Bookman Old Style" w:eastAsia="Calibri" w:hAnsi="Bookman Old Style"/>
          <w:color w:val="000000"/>
          <w:rPrChange w:id="371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19" w:author="Mandy Barnsley, Head, Crosscrake CE School" w:date="2026-08-30T18:28:00Z">
            <w:rPr>
              <w:rFonts w:ascii="Calibri" w:eastAsia="Calibri" w:hAnsi="Calibri"/>
              <w:color w:val="000000"/>
            </w:rPr>
          </w:rPrChange>
        </w:rPr>
        <w:t xml:space="preserve">The procedure aims to ensure that all allegations are dealt with fairly, consistently, and quickly and in a way that provides protection for the child, whilst supporting the person who is the subject of the allegation.  </w:t>
      </w:r>
      <w:bookmarkStart w:id="3720" w:name="_Hlk52190955"/>
      <w:r w:rsidRPr="00D15881">
        <w:rPr>
          <w:rFonts w:ascii="Bookman Old Style" w:eastAsia="Calibri" w:hAnsi="Bookman Old Style"/>
          <w:color w:val="000000"/>
          <w:rPrChange w:id="3721" w:author="Mandy Barnsley, Head, Crosscrake CE School" w:date="2026-08-30T18:28:00Z">
            <w:rPr>
              <w:rFonts w:ascii="Calibri" w:eastAsia="Calibri" w:hAnsi="Calibri"/>
              <w:color w:val="000000"/>
            </w:rPr>
          </w:rPrChange>
        </w:rPr>
        <w:t>Where an allegation is made against supply staff employed by an Agency, the school will take the lead and will collect the facts when an allegation is made.  In such cases, we will involve the Agency in any further investigations and follow-up procedures.</w:t>
      </w:r>
      <w:bookmarkEnd w:id="3716"/>
      <w:bookmarkEnd w:id="3720"/>
    </w:p>
    <w:p w14:paraId="349830CD" w14:textId="3B6C9C0A" w:rsidR="00595248" w:rsidRPr="00D15881" w:rsidRDefault="00595248" w:rsidP="00595248">
      <w:pPr>
        <w:autoSpaceDE w:val="0"/>
        <w:autoSpaceDN w:val="0"/>
        <w:adjustRightInd w:val="0"/>
        <w:spacing w:after="120"/>
        <w:ind w:left="624"/>
        <w:rPr>
          <w:rFonts w:ascii="Bookman Old Style" w:eastAsia="Calibri" w:hAnsi="Bookman Old Style"/>
          <w:color w:val="000000"/>
          <w:rPrChange w:id="3722"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23" w:author="Mandy Barnsley, Head, Crosscrake CE School" w:date="2026-08-30T18:28:00Z">
            <w:rPr>
              <w:rFonts w:ascii="Calibri" w:eastAsia="Calibri" w:hAnsi="Calibri"/>
              <w:color w:val="000000"/>
            </w:rPr>
          </w:rPrChange>
        </w:rPr>
        <w:t>If a member of staff ha</w:t>
      </w:r>
      <w:r w:rsidR="00647DEC" w:rsidRPr="00D15881">
        <w:rPr>
          <w:rFonts w:ascii="Bookman Old Style" w:eastAsia="Calibri" w:hAnsi="Bookman Old Style"/>
          <w:color w:val="000000"/>
          <w:rPrChange w:id="3724" w:author="Mandy Barnsley, Head, Crosscrake CE School" w:date="2026-08-30T18:28:00Z">
            <w:rPr>
              <w:rFonts w:ascii="Calibri" w:eastAsia="Calibri" w:hAnsi="Calibri"/>
              <w:color w:val="000000"/>
            </w:rPr>
          </w:rPrChange>
        </w:rPr>
        <w:t>s</w:t>
      </w:r>
      <w:r w:rsidRPr="00D15881">
        <w:rPr>
          <w:rFonts w:ascii="Bookman Old Style" w:eastAsia="Calibri" w:hAnsi="Bookman Old Style"/>
          <w:color w:val="000000"/>
          <w:rPrChange w:id="3725" w:author="Mandy Barnsley, Head, Crosscrake CE School" w:date="2026-08-30T18:28:00Z">
            <w:rPr>
              <w:rFonts w:ascii="Calibri" w:eastAsia="Calibri" w:hAnsi="Calibri"/>
              <w:color w:val="000000"/>
            </w:rPr>
          </w:rPrChange>
        </w:rPr>
        <w:t xml:space="preserve"> a general concern about malpractice within the school, reference can also be made to the school’s Whistleblowing procedures and procedures for reporting low-level concerns about another adult who works with children in the school.  Further information on how to report low-level concerns is outlined in the school’s Code of Conduct for staff and other adults.</w:t>
      </w:r>
    </w:p>
    <w:p w14:paraId="50AB0C4A" w14:textId="5E6F5008" w:rsidR="00647DEC" w:rsidRPr="00D15881" w:rsidRDefault="00647DEC" w:rsidP="00595248">
      <w:pPr>
        <w:autoSpaceDE w:val="0"/>
        <w:autoSpaceDN w:val="0"/>
        <w:adjustRightInd w:val="0"/>
        <w:spacing w:after="120"/>
        <w:ind w:left="624"/>
        <w:rPr>
          <w:rFonts w:ascii="Bookman Old Style" w:eastAsia="Calibri" w:hAnsi="Bookman Old Style"/>
          <w:color w:val="000000"/>
          <w:rPrChange w:id="3726"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27" w:author="Mandy Barnsley, Head, Crosscrake CE School" w:date="2026-08-30T18:28:00Z">
            <w:rPr>
              <w:rFonts w:ascii="Calibri" w:eastAsia="Calibri" w:hAnsi="Calibri"/>
              <w:color w:val="000000"/>
            </w:rPr>
          </w:rPrChange>
        </w:rPr>
        <w:lastRenderedPageBreak/>
        <w:t>If an allegation is shown to be deliberately invented or malicious, the school will consider whether any disciplinary action is appropriate against the individual who made it in line with this Policy and procedures.</w:t>
      </w:r>
    </w:p>
    <w:p w14:paraId="2CFB53B7" w14:textId="4EBD5BB3" w:rsidR="00595248" w:rsidRPr="00D15881" w:rsidRDefault="00595248" w:rsidP="00595248">
      <w:pPr>
        <w:ind w:left="624"/>
        <w:rPr>
          <w:rFonts w:ascii="Bookman Old Style" w:hAnsi="Bookman Old Style"/>
          <w:rPrChange w:id="3728" w:author="Mandy Barnsley, Head, Crosscrake CE School" w:date="2026-08-30T18:28:00Z">
            <w:rPr/>
          </w:rPrChange>
        </w:rPr>
      </w:pPr>
      <w:bookmarkStart w:id="3729" w:name="_Hlk52191341"/>
      <w:r w:rsidRPr="00D15881">
        <w:rPr>
          <w:rFonts w:ascii="Bookman Old Style" w:eastAsia="Calibri" w:hAnsi="Bookman Old Style"/>
          <w:rPrChange w:id="3730" w:author="Mandy Barnsley, Head, Crosscrake CE School" w:date="2026-08-30T18:28:00Z">
            <w:rPr>
              <w:rFonts w:eastAsia="Calibri"/>
            </w:rPr>
          </w:rPrChange>
        </w:rPr>
        <w:t xml:space="preserve">The procedure complies with the framework for managing cases of allegations of abuse/low-level concerns against people who work with children, as set out in </w:t>
      </w:r>
      <w:r w:rsidR="00E41FA7" w:rsidRPr="00D15881">
        <w:rPr>
          <w:rFonts w:ascii="Bookman Old Style" w:eastAsia="Calibri" w:hAnsi="Bookman Old Style"/>
          <w:rPrChange w:id="3731" w:author="Mandy Barnsley, Head, Crosscrake CE School" w:date="2026-08-30T18:28:00Z">
            <w:rPr>
              <w:rFonts w:eastAsia="Calibri"/>
            </w:rPr>
          </w:rPrChange>
        </w:rPr>
        <w:t xml:space="preserve">Part four of </w:t>
      </w:r>
      <w:r w:rsidRPr="00D15881">
        <w:rPr>
          <w:rFonts w:ascii="Bookman Old Style" w:eastAsia="Calibri" w:hAnsi="Bookman Old Style"/>
          <w:rPrChange w:id="3732" w:author="Mandy Barnsley, Head, Crosscrake CE School" w:date="2026-08-30T18:28:00Z">
            <w:rPr>
              <w:rFonts w:eastAsia="Calibri"/>
            </w:rPr>
          </w:rPrChange>
        </w:rPr>
        <w:t xml:space="preserve">the </w:t>
      </w:r>
      <w:bookmarkStart w:id="3733" w:name="_Hlk52272368"/>
      <w:r w:rsidRPr="00D15881">
        <w:rPr>
          <w:rFonts w:ascii="Bookman Old Style" w:eastAsia="Calibri" w:hAnsi="Bookman Old Style"/>
          <w:rPrChange w:id="3734" w:author="Mandy Barnsley, Head, Crosscrake CE School" w:date="2026-08-30T18:28:00Z">
            <w:rPr>
              <w:rFonts w:eastAsia="Calibri"/>
            </w:rPr>
          </w:rPrChange>
        </w:rPr>
        <w:t xml:space="preserve">DfE statutory guidance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"https://www.gov.uk/government/publications/keeping-children-safe-in-education--2" </w:instrText>
      </w:r>
      <w:r w:rsidR="00D15881" w:rsidRPr="00D15881">
        <w:rPr>
          <w:rFonts w:ascii="Bookman Old Style" w:hAnsi="Bookman Old Style"/>
        </w:rPr>
        <w:fldChar w:fldCharType="separate"/>
      </w:r>
      <w:r w:rsidRPr="00D15881">
        <w:rPr>
          <w:rStyle w:val="Hyperlink"/>
          <w:rFonts w:ascii="Bookman Old Style" w:eastAsia="Calibri" w:hAnsi="Bookman Old Style"/>
          <w:rPrChange w:id="3735" w:author="Mandy Barnsley, Head, Crosscrake CE School" w:date="2026-08-30T18:28:00Z">
            <w:rPr>
              <w:rStyle w:val="Hyperlink"/>
              <w:rFonts w:ascii="Calibri" w:eastAsia="Calibri" w:hAnsi="Calibri"/>
            </w:rPr>
          </w:rPrChange>
        </w:rPr>
        <w:t>Keeping Children Safe in Education</w:t>
      </w:r>
      <w:r w:rsidR="00D15881" w:rsidRPr="00D15881">
        <w:rPr>
          <w:rStyle w:val="Hyperlink"/>
          <w:rFonts w:ascii="Bookman Old Style" w:hAnsi="Bookman Old Style"/>
          <w:rPrChange w:id="3736" w:author="Mandy Barnsley, Head, Crosscrake CE School" w:date="2026-08-30T18:28:00Z">
            <w:rPr>
              <w:rStyle w:val="Hyperlink"/>
              <w:rFonts w:ascii="Calibri" w:hAnsi="Calibri"/>
            </w:rPr>
          </w:rPrChange>
        </w:rPr>
        <w:fldChar w:fldCharType="end"/>
      </w:r>
      <w:r w:rsidRPr="00D15881">
        <w:rPr>
          <w:rFonts w:ascii="Bookman Old Style" w:eastAsia="Calibri" w:hAnsi="Bookman Old Style"/>
          <w:rPrChange w:id="3737" w:author="Mandy Barnsley, Head, Crosscrake CE School" w:date="2026-08-30T18:28:00Z">
            <w:rPr>
              <w:rFonts w:eastAsia="Calibri"/>
            </w:rPr>
          </w:rPrChange>
        </w:rPr>
        <w:t xml:space="preserve"> and the </w:t>
      </w:r>
      <w:del w:id="3738" w:author="Mandy Barnsley, Head, Crosscrake CE School" w:date="2026-08-30T18:28:00Z">
        <w:r w:rsidRPr="00D15881">
          <w:rPr>
            <w:rFonts w:ascii="Bookman Old Style" w:eastAsia="Calibri" w:hAnsi="Bookman Old Style"/>
          </w:rPr>
          <w:delText>Cum</w:delText>
        </w:r>
        <w:r w:rsidR="00DC65A2" w:rsidRPr="00D15881">
          <w:rPr>
            <w:rFonts w:ascii="Bookman Old Style" w:eastAsia="Calibri" w:hAnsi="Bookman Old Style"/>
          </w:rPr>
          <w:delText>berland/</w:delText>
        </w:r>
      </w:del>
      <w:bookmarkStart w:id="3739" w:name="_Hlk212631288"/>
      <w:bookmarkStart w:id="3740" w:name="_Hlk214976560"/>
      <w:r w:rsidR="00DC65A2" w:rsidRPr="00D15881">
        <w:rPr>
          <w:rFonts w:ascii="Bookman Old Style" w:eastAsia="Calibri" w:hAnsi="Bookman Old Style"/>
          <w:highlight w:val="green"/>
          <w:rPrChange w:id="3741" w:author="Mandy Barnsley, Head, Crosscrake CE School" w:date="2026-08-30T18:28:00Z">
            <w:rPr>
              <w:rFonts w:eastAsia="Calibri"/>
            </w:rPr>
          </w:rPrChange>
        </w:rPr>
        <w:t>Westmorland and Furness</w:t>
      </w:r>
      <w:r w:rsidR="00DC65A2" w:rsidRPr="00D15881">
        <w:rPr>
          <w:rFonts w:ascii="Bookman Old Style" w:eastAsia="Calibri" w:hAnsi="Bookman Old Style"/>
          <w:rPrChange w:id="3742" w:author="Mandy Barnsley, Head, Crosscrake CE School" w:date="2026-08-30T18:28:00Z">
            <w:rPr>
              <w:rFonts w:eastAsia="Calibri"/>
            </w:rPr>
          </w:rPrChange>
        </w:rPr>
        <w:t xml:space="preserve"> </w:t>
      </w:r>
      <w:bookmarkStart w:id="3743" w:name="_Hlk20305208"/>
      <w:bookmarkStart w:id="3744" w:name="_Hlk15631137"/>
      <w:bookmarkEnd w:id="3739"/>
      <w:r w:rsidRPr="00D15881">
        <w:rPr>
          <w:rFonts w:ascii="Bookman Old Style" w:eastAsia="Calibri" w:hAnsi="Bookman Old Style"/>
          <w:rPrChange w:id="3745" w:author="Mandy Barnsley, Head, Crosscrake CE School" w:date="2026-08-30T18:28:00Z">
            <w:rPr>
              <w:rFonts w:eastAsia="Calibri"/>
            </w:rPr>
          </w:rPrChange>
        </w:rPr>
        <w:t>Safeguarding Children Partnership (</w:t>
      </w:r>
      <w:ins w:id="3746" w:author="Kym Allan" w:date="2026-08-30T18:28:00Z">
        <w:r w:rsidRPr="00D15881">
          <w:rPr>
            <w:rFonts w:ascii="Bookman Old Style" w:eastAsia="Calibri" w:hAnsi="Bookman Old Style"/>
          </w:rPr>
          <w:t>SCP</w:t>
        </w:r>
      </w:ins>
      <w:del w:id="3747" w:author="Kym Allan" w:date="2026-08-30T18:28:00Z">
        <w:r w:rsidR="00E41FA7" w:rsidRPr="00D15881">
          <w:rPr>
            <w:rFonts w:ascii="Bookman Old Style" w:eastAsia="Calibri" w:hAnsi="Bookman Old Style"/>
          </w:rPr>
          <w:delText>C</w:delText>
        </w:r>
        <w:r w:rsidRPr="00D15881">
          <w:rPr>
            <w:rFonts w:ascii="Bookman Old Style" w:eastAsia="Calibri" w:hAnsi="Bookman Old Style"/>
          </w:rPr>
          <w:delText>SCP</w:delText>
        </w:r>
      </w:del>
      <w:r w:rsidRPr="00D15881">
        <w:rPr>
          <w:rFonts w:ascii="Bookman Old Style" w:eastAsia="Calibri" w:hAnsi="Bookman Old Style"/>
          <w:rPrChange w:id="3748" w:author="Mandy Barnsley, Head, Crosscrake CE School" w:date="2026-08-30T18:28:00Z">
            <w:rPr>
              <w:rFonts w:eastAsia="Calibri"/>
            </w:rPr>
          </w:rPrChange>
        </w:rPr>
        <w:t>)</w:t>
      </w:r>
      <w:bookmarkEnd w:id="3743"/>
      <w:r w:rsidRPr="00D15881">
        <w:rPr>
          <w:rFonts w:ascii="Bookman Old Style" w:eastAsia="Calibri" w:hAnsi="Bookman Old Style"/>
          <w:rPrChange w:id="3749" w:author="Mandy Barnsley, Head, Crosscrake CE School" w:date="2026-08-30T18:28:00Z">
            <w:rPr>
              <w:rFonts w:eastAsia="Calibri"/>
            </w:rPr>
          </w:rPrChange>
        </w:rPr>
        <w:t xml:space="preserve"> </w:t>
      </w:r>
      <w:bookmarkEnd w:id="3744"/>
      <w:r w:rsidR="00E41FA7" w:rsidRPr="00D15881">
        <w:rPr>
          <w:rFonts w:ascii="Bookman Old Style" w:eastAsia="Calibri" w:hAnsi="Bookman Old Style"/>
          <w:rPrChange w:id="3750" w:author="Mandy Barnsley, Head, Crosscrake CE School" w:date="2026-08-30T18:28:00Z">
            <w:rPr>
              <w:rFonts w:eastAsia="Calibri"/>
            </w:rPr>
          </w:rPrChange>
        </w:rPr>
        <w:fldChar w:fldCharType="begin"/>
      </w:r>
      <w:r w:rsidR="00471A62" w:rsidRPr="00D15881">
        <w:rPr>
          <w:rFonts w:ascii="Bookman Old Style" w:eastAsia="Calibri" w:hAnsi="Bookman Old Style"/>
          <w:rPrChange w:id="3751" w:author="Mandy Barnsley, Head, Crosscrake CE School" w:date="2026-08-30T18:28:00Z">
            <w:rPr>
              <w:rFonts w:eastAsia="Calibri"/>
            </w:rPr>
          </w:rPrChange>
        </w:rPr>
        <w:instrText>HYPERLINK "https://cumbriascp.trixonline.co.uk/chapter/allegations-against-staff-or-volunteers"</w:instrText>
      </w:r>
      <w:r w:rsidR="00E41FA7" w:rsidRPr="00D15881">
        <w:rPr>
          <w:rFonts w:ascii="Bookman Old Style" w:eastAsia="Calibri" w:hAnsi="Bookman Old Style"/>
          <w:rPrChange w:id="3752" w:author="Mandy Barnsley, Head, Crosscrake CE School" w:date="2026-08-30T18:28:00Z">
            <w:rPr>
              <w:rFonts w:eastAsia="Calibri"/>
            </w:rPr>
          </w:rPrChange>
        </w:rPr>
        <w:fldChar w:fldCharType="separate"/>
      </w:r>
      <w:r w:rsidRPr="00D15881">
        <w:rPr>
          <w:rStyle w:val="Hyperlink"/>
          <w:rFonts w:ascii="Bookman Old Style" w:eastAsia="Calibri" w:hAnsi="Bookman Old Style"/>
          <w:rPrChange w:id="3753" w:author="Mandy Barnsley, Head, Crosscrake CE School" w:date="2026-08-30T18:28:00Z">
            <w:rPr>
              <w:rStyle w:val="Hyperlink"/>
              <w:rFonts w:eastAsia="Calibri"/>
            </w:rPr>
          </w:rPrChange>
        </w:rPr>
        <w:t>Core procedures</w:t>
      </w:r>
      <w:r w:rsidR="00E41FA7" w:rsidRPr="00D15881">
        <w:rPr>
          <w:rFonts w:ascii="Bookman Old Style" w:eastAsia="Calibri" w:hAnsi="Bookman Old Style"/>
          <w:rPrChange w:id="3754" w:author="Mandy Barnsley, Head, Crosscrake CE School" w:date="2026-08-30T18:28:00Z">
            <w:rPr>
              <w:rFonts w:eastAsia="Calibri"/>
            </w:rPr>
          </w:rPrChange>
        </w:rPr>
        <w:fldChar w:fldCharType="end"/>
      </w:r>
      <w:r w:rsidRPr="00D15881">
        <w:rPr>
          <w:rFonts w:ascii="Bookman Old Style" w:eastAsia="Calibri" w:hAnsi="Bookman Old Style"/>
          <w:rPrChange w:id="3755" w:author="Mandy Barnsley, Head, Crosscrake CE School" w:date="2026-08-30T18:28:00Z">
            <w:rPr>
              <w:rFonts w:eastAsia="Calibri"/>
            </w:rPr>
          </w:rPrChange>
        </w:rPr>
        <w:t>.</w:t>
      </w:r>
      <w:bookmarkEnd w:id="3707"/>
      <w:bookmarkEnd w:id="3729"/>
      <w:bookmarkEnd w:id="3733"/>
      <w:bookmarkEnd w:id="3740"/>
    </w:p>
    <w:p w14:paraId="03BF3144" w14:textId="54827CD1" w:rsidR="00037028" w:rsidRPr="00D15881" w:rsidRDefault="00CD41C8">
      <w:pPr>
        <w:pStyle w:val="Heading1"/>
        <w:numPr>
          <w:ilvl w:val="0"/>
          <w:numId w:val="106"/>
        </w:numPr>
        <w:rPr>
          <w:lang w:eastAsia="en-GB"/>
        </w:rPr>
        <w:pPrChange w:id="3756" w:author="Mandy Barnsley, Head, Crosscrake CE School" w:date="2026-08-30T18:28:00Z">
          <w:pPr>
            <w:pStyle w:val="Heading1"/>
          </w:pPr>
        </w:pPrChange>
      </w:pPr>
      <w:bookmarkStart w:id="3757" w:name="_Toc143601374"/>
      <w:bookmarkStart w:id="3758" w:name="_Toc224818908"/>
      <w:bookmarkStart w:id="3759" w:name="_Toc239007009"/>
      <w:r w:rsidRPr="00D15881">
        <w:rPr>
          <w:lang w:eastAsia="en-GB"/>
        </w:rPr>
        <w:t>Behaviour of parents and other v</w:t>
      </w:r>
      <w:r w:rsidR="00037028" w:rsidRPr="00D15881">
        <w:rPr>
          <w:lang w:eastAsia="en-GB"/>
        </w:rPr>
        <w:t xml:space="preserve">isitors to the </w:t>
      </w:r>
      <w:bookmarkEnd w:id="3708"/>
      <w:bookmarkEnd w:id="3709"/>
      <w:bookmarkEnd w:id="3710"/>
      <w:r w:rsidR="00B456F0" w:rsidRPr="00D15881">
        <w:rPr>
          <w:lang w:eastAsia="en-GB"/>
        </w:rPr>
        <w:t>school</w:t>
      </w:r>
      <w:bookmarkEnd w:id="3757"/>
      <w:bookmarkEnd w:id="3758"/>
      <w:bookmarkEnd w:id="3759"/>
    </w:p>
    <w:p w14:paraId="58D1A9FC" w14:textId="225E31B5" w:rsidR="002777BC" w:rsidRPr="00D15881" w:rsidRDefault="00966852" w:rsidP="008003B9">
      <w:pPr>
        <w:autoSpaceDE w:val="0"/>
        <w:autoSpaceDN w:val="0"/>
        <w:adjustRightInd w:val="0"/>
        <w:spacing w:after="120"/>
        <w:ind w:left="624"/>
        <w:rPr>
          <w:rFonts w:ascii="Bookman Old Style" w:eastAsia="Calibri" w:hAnsi="Bookman Old Style"/>
          <w:color w:val="000000"/>
          <w:rPrChange w:id="3760"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61" w:author="Mandy Barnsley, Head, Crosscrake CE School" w:date="2026-08-30T18:28:00Z">
            <w:rPr>
              <w:rFonts w:ascii="Calibri" w:eastAsia="Calibri" w:hAnsi="Calibri"/>
              <w:color w:val="000000"/>
            </w:rPr>
          </w:rPrChange>
        </w:rPr>
        <w:t>The</w:t>
      </w:r>
      <w:r w:rsidR="00037028" w:rsidRPr="00D15881">
        <w:rPr>
          <w:rFonts w:ascii="Bookman Old Style" w:eastAsia="Calibri" w:hAnsi="Bookman Old Style"/>
          <w:color w:val="000000"/>
          <w:rPrChange w:id="3762" w:author="Mandy Barnsley, Head, Crosscrake CE School" w:date="2026-08-30T18:28:00Z">
            <w:rPr>
              <w:rFonts w:ascii="Calibri" w:eastAsia="Calibri" w:hAnsi="Calibri"/>
              <w:color w:val="000000"/>
            </w:rPr>
          </w:rPrChange>
        </w:rPr>
        <w:t xml:space="preserve"> </w:t>
      </w:r>
      <w:r w:rsidR="00B456F0" w:rsidRPr="00D15881">
        <w:rPr>
          <w:rFonts w:ascii="Bookman Old Style" w:eastAsia="Calibri" w:hAnsi="Bookman Old Style"/>
          <w:color w:val="000000"/>
          <w:rPrChange w:id="3763" w:author="Mandy Barnsley, Head, Crosscrake CE School" w:date="2026-08-30T18:28:00Z">
            <w:rPr>
              <w:rFonts w:ascii="Calibri" w:eastAsia="Calibri" w:hAnsi="Calibri"/>
              <w:color w:val="000000"/>
            </w:rPr>
          </w:rPrChange>
        </w:rPr>
        <w:t>school</w:t>
      </w:r>
      <w:r w:rsidR="00037028" w:rsidRPr="00D15881">
        <w:rPr>
          <w:rFonts w:ascii="Bookman Old Style" w:eastAsia="Calibri" w:hAnsi="Bookman Old Style"/>
          <w:color w:val="000000"/>
          <w:rPrChange w:id="3764" w:author="Mandy Barnsley, Head, Crosscrake CE School" w:date="2026-08-30T18:28:00Z">
            <w:rPr>
              <w:rFonts w:ascii="Calibri" w:eastAsia="Calibri" w:hAnsi="Calibri"/>
              <w:color w:val="000000"/>
            </w:rPr>
          </w:rPrChange>
        </w:rPr>
        <w:t xml:space="preserve"> encourages close links with parents and the community. </w:t>
      </w:r>
      <w:r w:rsidR="00EE1AAE" w:rsidRPr="00D15881">
        <w:rPr>
          <w:rFonts w:ascii="Bookman Old Style" w:eastAsia="Calibri" w:hAnsi="Bookman Old Style"/>
          <w:color w:val="000000"/>
          <w:rPrChange w:id="3765" w:author="Mandy Barnsley, Head, Crosscrake CE School" w:date="2026-08-30T18:28:00Z">
            <w:rPr>
              <w:rFonts w:ascii="Calibri" w:eastAsia="Calibri" w:hAnsi="Calibri"/>
              <w:color w:val="000000"/>
            </w:rPr>
          </w:rPrChange>
        </w:rPr>
        <w:t xml:space="preserve"> </w:t>
      </w:r>
      <w:r w:rsidR="00037028" w:rsidRPr="00D15881">
        <w:rPr>
          <w:rFonts w:ascii="Bookman Old Style" w:eastAsia="Calibri" w:hAnsi="Bookman Old Style"/>
          <w:color w:val="000000"/>
          <w:rPrChange w:id="3766" w:author="Mandy Barnsley, Head, Crosscrake CE School" w:date="2026-08-30T18:28:00Z">
            <w:rPr>
              <w:rFonts w:ascii="Calibri" w:eastAsia="Calibri" w:hAnsi="Calibri"/>
              <w:color w:val="000000"/>
            </w:rPr>
          </w:rPrChange>
        </w:rPr>
        <w:t xml:space="preserve">We believe that pupils benefit when the relationship between home and school is a positive one. </w:t>
      </w:r>
      <w:r w:rsidR="00D765CF" w:rsidRPr="00D15881">
        <w:rPr>
          <w:rFonts w:ascii="Bookman Old Style" w:eastAsia="Calibri" w:hAnsi="Bookman Old Style"/>
          <w:color w:val="000000"/>
          <w:rPrChange w:id="3767" w:author="Mandy Barnsley, Head, Crosscrake CE School" w:date="2026-08-30T18:28:00Z">
            <w:rPr>
              <w:rFonts w:ascii="Calibri" w:eastAsia="Calibri" w:hAnsi="Calibri"/>
              <w:color w:val="000000"/>
            </w:rPr>
          </w:rPrChange>
        </w:rPr>
        <w:t xml:space="preserve"> </w:t>
      </w:r>
      <w:r w:rsidR="00AE41F7" w:rsidRPr="00D15881">
        <w:rPr>
          <w:rFonts w:ascii="Bookman Old Style" w:eastAsia="Calibri" w:hAnsi="Bookman Old Style"/>
          <w:color w:val="000000"/>
          <w:rPrChange w:id="3768" w:author="Mandy Barnsley, Head, Crosscrake CE School" w:date="2026-08-30T18:28:00Z">
            <w:rPr>
              <w:rFonts w:ascii="Calibri" w:eastAsia="Calibri" w:hAnsi="Calibri"/>
              <w:color w:val="000000"/>
            </w:rPr>
          </w:rPrChange>
        </w:rPr>
        <w:t>Most</w:t>
      </w:r>
      <w:r w:rsidR="00037028" w:rsidRPr="00D15881">
        <w:rPr>
          <w:rFonts w:ascii="Bookman Old Style" w:eastAsia="Calibri" w:hAnsi="Bookman Old Style"/>
          <w:color w:val="000000"/>
          <w:rPrChange w:id="3769" w:author="Mandy Barnsley, Head, Crosscrake CE School" w:date="2026-08-30T18:28:00Z">
            <w:rPr>
              <w:rFonts w:ascii="Calibri" w:eastAsia="Calibri" w:hAnsi="Calibri"/>
              <w:color w:val="000000"/>
            </w:rPr>
          </w:rPrChange>
        </w:rPr>
        <w:t xml:space="preserve"> parents and others visiting our school are keen to work with us and are supportive of the school. </w:t>
      </w:r>
      <w:r w:rsidR="00317BD6" w:rsidRPr="00D15881">
        <w:rPr>
          <w:rFonts w:ascii="Bookman Old Style" w:eastAsia="Calibri" w:hAnsi="Bookman Old Style"/>
          <w:color w:val="000000"/>
          <w:rPrChange w:id="3770" w:author="Mandy Barnsley, Head, Crosscrake CE School" w:date="2026-08-30T18:28:00Z">
            <w:rPr>
              <w:rFonts w:ascii="Calibri" w:eastAsia="Calibri" w:hAnsi="Calibri"/>
              <w:color w:val="000000"/>
            </w:rPr>
          </w:rPrChange>
        </w:rPr>
        <w:t xml:space="preserve"> </w:t>
      </w:r>
      <w:r w:rsidR="00037028" w:rsidRPr="00D15881">
        <w:rPr>
          <w:rFonts w:ascii="Bookman Old Style" w:eastAsia="Calibri" w:hAnsi="Bookman Old Style"/>
          <w:color w:val="000000"/>
          <w:rPrChange w:id="3771" w:author="Mandy Barnsley, Head, Crosscrake CE School" w:date="2026-08-30T18:28:00Z">
            <w:rPr>
              <w:rFonts w:ascii="Calibri" w:eastAsia="Calibri" w:hAnsi="Calibri"/>
              <w:color w:val="000000"/>
            </w:rPr>
          </w:rPrChange>
        </w:rPr>
        <w:t xml:space="preserve">However, on the rare occasions when a negative attitude towards the school is expressed, this can result in aggression, threatening behaviour, </w:t>
      </w:r>
      <w:r w:rsidR="00D765CF" w:rsidRPr="00D15881">
        <w:rPr>
          <w:rFonts w:ascii="Bookman Old Style" w:eastAsia="Calibri" w:hAnsi="Bookman Old Style"/>
          <w:color w:val="000000"/>
          <w:rPrChange w:id="3772" w:author="Mandy Barnsley, Head, Crosscrake CE School" w:date="2026-08-30T18:28:00Z">
            <w:rPr>
              <w:rFonts w:ascii="Calibri" w:eastAsia="Calibri" w:hAnsi="Calibri"/>
              <w:color w:val="000000"/>
            </w:rPr>
          </w:rPrChange>
        </w:rPr>
        <w:t xml:space="preserve">written, </w:t>
      </w:r>
      <w:r w:rsidR="00037028" w:rsidRPr="00D15881">
        <w:rPr>
          <w:rFonts w:ascii="Bookman Old Style" w:eastAsia="Calibri" w:hAnsi="Bookman Old Style"/>
          <w:color w:val="000000"/>
          <w:rPrChange w:id="3773" w:author="Mandy Barnsley, Head, Crosscrake CE School" w:date="2026-08-30T18:28:00Z">
            <w:rPr>
              <w:rFonts w:ascii="Calibri" w:eastAsia="Calibri" w:hAnsi="Calibri"/>
              <w:color w:val="000000"/>
            </w:rPr>
          </w:rPrChange>
        </w:rPr>
        <w:t>verbal and</w:t>
      </w:r>
      <w:r w:rsidR="00D765CF" w:rsidRPr="00D15881">
        <w:rPr>
          <w:rFonts w:ascii="Bookman Old Style" w:eastAsia="Calibri" w:hAnsi="Bookman Old Style"/>
          <w:color w:val="000000"/>
          <w:rPrChange w:id="3774" w:author="Mandy Barnsley, Head, Crosscrake CE School" w:date="2026-08-30T18:28:00Z">
            <w:rPr>
              <w:rFonts w:ascii="Calibri" w:eastAsia="Calibri" w:hAnsi="Calibri"/>
              <w:color w:val="000000"/>
            </w:rPr>
          </w:rPrChange>
        </w:rPr>
        <w:t>/</w:t>
      </w:r>
      <w:r w:rsidR="00037028" w:rsidRPr="00D15881">
        <w:rPr>
          <w:rFonts w:ascii="Bookman Old Style" w:eastAsia="Calibri" w:hAnsi="Bookman Old Style"/>
          <w:color w:val="000000"/>
          <w:rPrChange w:id="3775" w:author="Mandy Barnsley, Head, Crosscrake CE School" w:date="2026-08-30T18:28:00Z">
            <w:rPr>
              <w:rFonts w:ascii="Calibri" w:eastAsia="Calibri" w:hAnsi="Calibri"/>
              <w:color w:val="000000"/>
            </w:rPr>
          </w:rPrChange>
        </w:rPr>
        <w:t>or physical abuse towards a member of the school community.</w:t>
      </w:r>
    </w:p>
    <w:p w14:paraId="7E730FCB" w14:textId="5173C89A" w:rsidR="000A79B3" w:rsidRPr="00D15881" w:rsidRDefault="000A79B3" w:rsidP="008003B9">
      <w:pPr>
        <w:autoSpaceDE w:val="0"/>
        <w:autoSpaceDN w:val="0"/>
        <w:adjustRightInd w:val="0"/>
        <w:spacing w:after="120"/>
        <w:ind w:left="624"/>
        <w:rPr>
          <w:rFonts w:ascii="Bookman Old Style" w:eastAsia="Calibri" w:hAnsi="Bookman Old Style"/>
          <w:color w:val="000000"/>
          <w:rPrChange w:id="3776" w:author="Mandy Barnsley, Head, Crosscrake CE School" w:date="2026-08-30T18:28:00Z">
            <w:rPr>
              <w:rFonts w:ascii="Calibri" w:eastAsia="Calibri" w:hAnsi="Calibri"/>
              <w:color w:val="000000"/>
            </w:rPr>
          </w:rPrChange>
        </w:rPr>
      </w:pPr>
      <w:bookmarkStart w:id="3777" w:name="_Hlk53501126"/>
      <w:bookmarkStart w:id="3778" w:name="_Hlk15631248"/>
      <w:r w:rsidRPr="00D15881">
        <w:rPr>
          <w:rFonts w:ascii="Bookman Old Style" w:eastAsia="Calibri" w:hAnsi="Bookman Old Style"/>
          <w:color w:val="000000"/>
          <w:rPrChange w:id="3779" w:author="Mandy Barnsley, Head, Crosscrake CE School" w:date="2026-08-30T18:28:00Z">
            <w:rPr>
              <w:rFonts w:ascii="Calibri" w:eastAsia="Calibri" w:hAnsi="Calibri"/>
              <w:color w:val="000000"/>
            </w:rPr>
          </w:rPrChange>
        </w:rPr>
        <w:t xml:space="preserve">Violence, threatening behaviour and abuse against school staff or other members of the school community will not be tolerated.   When formulating our procedures, reference was made to </w:t>
      </w:r>
      <w:r w:rsidR="002E2CDC" w:rsidRPr="00D15881">
        <w:rPr>
          <w:rFonts w:ascii="Bookman Old Style" w:eastAsia="Calibri" w:hAnsi="Bookman Old Style"/>
          <w:color w:val="000000"/>
          <w:rPrChange w:id="3780" w:author="Mandy Barnsley, Head, Crosscrake CE School" w:date="2026-08-30T18:28:00Z">
            <w:rPr>
              <w:rFonts w:ascii="Calibri" w:eastAsia="Calibri" w:hAnsi="Calibri"/>
              <w:color w:val="000000"/>
            </w:rPr>
          </w:rPrChange>
        </w:rPr>
        <w:t xml:space="preserve">the DfES document </w:t>
      </w:r>
      <w:r w:rsidR="00D15881" w:rsidRPr="00D15881">
        <w:rPr>
          <w:rFonts w:ascii="Bookman Old Style" w:hAnsi="Bookman Old Style"/>
        </w:rPr>
        <w:fldChar w:fldCharType="begin"/>
      </w:r>
      <w:r w:rsidR="00D15881" w:rsidRPr="00D15881">
        <w:rPr>
          <w:rFonts w:ascii="Bookman Old Style" w:hAnsi="Bookman Old Style"/>
        </w:rPr>
        <w:instrText xml:space="preserve"> HYPERLINK "https://kymallanhub.co.uk/download/document/263/" </w:instrText>
      </w:r>
      <w:r w:rsidR="00D15881" w:rsidRPr="00D15881">
        <w:rPr>
          <w:rFonts w:ascii="Bookman Old Style" w:hAnsi="Bookman Old Style"/>
        </w:rPr>
        <w:fldChar w:fldCharType="separate"/>
      </w:r>
      <w:r w:rsidR="002E2CDC" w:rsidRPr="00D15881">
        <w:rPr>
          <w:rStyle w:val="Hyperlink"/>
          <w:rFonts w:ascii="Bookman Old Style" w:eastAsia="Calibri" w:hAnsi="Bookman Old Style"/>
          <w:rPrChange w:id="3781" w:author="Mandy Barnsley, Head, Crosscrake CE School" w:date="2026-08-30T18:28:00Z">
            <w:rPr>
              <w:rStyle w:val="Hyperlink"/>
              <w:rFonts w:ascii="Calibri" w:eastAsia="Calibri" w:hAnsi="Calibri"/>
            </w:rPr>
          </w:rPrChange>
        </w:rPr>
        <w:t>A Legal toolkit for schools – Tackling abuse, threats and violence towards members of the school community</w:t>
      </w:r>
      <w:r w:rsidR="00D15881" w:rsidRPr="00D15881">
        <w:rPr>
          <w:rStyle w:val="Hyperlink"/>
          <w:rFonts w:ascii="Bookman Old Style" w:hAnsi="Bookman Old Style"/>
          <w:rPrChange w:id="3782" w:author="Mandy Barnsley, Head, Crosscrake CE School" w:date="2026-08-30T18:28:00Z">
            <w:rPr>
              <w:rStyle w:val="Hyperlink"/>
              <w:rFonts w:ascii="Calibri" w:hAnsi="Calibri"/>
            </w:rPr>
          </w:rPrChange>
        </w:rPr>
        <w:fldChar w:fldCharType="end"/>
      </w:r>
      <w:r w:rsidR="004554CE" w:rsidRPr="00D15881">
        <w:rPr>
          <w:rFonts w:ascii="Bookman Old Style" w:eastAsia="Calibri" w:hAnsi="Bookman Old Style"/>
          <w:color w:val="000000"/>
          <w:rPrChange w:id="3783" w:author="Mandy Barnsley, Head, Crosscrake CE School" w:date="2026-08-30T18:28:00Z">
            <w:rPr>
              <w:rFonts w:ascii="Calibri" w:eastAsia="Calibri" w:hAnsi="Calibri"/>
              <w:color w:val="000000"/>
            </w:rPr>
          </w:rPrChange>
        </w:rPr>
        <w:t xml:space="preserve"> </w:t>
      </w:r>
      <w:bookmarkStart w:id="3784" w:name="_Hlk496888854"/>
      <w:r w:rsidR="004554CE" w:rsidRPr="00D15881">
        <w:rPr>
          <w:rFonts w:ascii="Bookman Old Style" w:eastAsia="Calibri" w:hAnsi="Bookman Old Style"/>
          <w:color w:val="000000"/>
          <w:rPrChange w:id="3785" w:author="Mandy Barnsley, Head, Crosscrake CE School" w:date="2026-08-30T18:28:00Z">
            <w:rPr>
              <w:rFonts w:ascii="Calibri" w:eastAsia="Calibri" w:hAnsi="Calibri"/>
              <w:color w:val="000000"/>
            </w:rPr>
          </w:rPrChange>
        </w:rPr>
        <w:t xml:space="preserve">and DfE non-statutory guidance </w:t>
      </w:r>
      <w:bookmarkStart w:id="3786" w:name="_Hlk18922738"/>
      <w:r w:rsidR="00302F63" w:rsidRPr="00D15881">
        <w:rPr>
          <w:rFonts w:ascii="Bookman Old Style" w:eastAsia="Calibri" w:hAnsi="Bookman Old Style"/>
          <w:rPrChange w:id="3787" w:author="Mandy Barnsley, Head, Crosscrake CE School" w:date="2026-08-30T18:28:00Z">
            <w:rPr>
              <w:rFonts w:ascii="Gill Sans MT" w:eastAsia="Calibri" w:hAnsi="Gill Sans MT"/>
            </w:rPr>
          </w:rPrChange>
        </w:rPr>
        <w:fldChar w:fldCharType="begin"/>
      </w:r>
      <w:r w:rsidR="00302F63" w:rsidRPr="00D15881">
        <w:rPr>
          <w:rFonts w:ascii="Bookman Old Style" w:hAnsi="Bookman Old Style"/>
          <w:rPrChange w:id="3788" w:author="Mandy Barnsley, Head, Crosscrake CE School" w:date="2026-08-30T18:28:00Z">
            <w:rPr/>
          </w:rPrChange>
        </w:rPr>
        <w:instrText xml:space="preserve"> HYPERLINK "https://www.gov.uk/government/publications/controlling-access-to-school-premises" </w:instrText>
      </w:r>
      <w:r w:rsidR="00302F63" w:rsidRPr="00D15881">
        <w:rPr>
          <w:rFonts w:ascii="Bookman Old Style" w:eastAsia="Calibri" w:hAnsi="Bookman Old Style"/>
          <w:rPrChange w:id="3789" w:author="Mandy Barnsley, Head, Crosscrake CE School" w:date="2026-08-30T18:28:00Z">
            <w:rPr>
              <w:rStyle w:val="Hyperlink"/>
              <w:rFonts w:ascii="Calibri" w:eastAsia="Calibri" w:hAnsi="Calibri"/>
            </w:rPr>
          </w:rPrChange>
        </w:rPr>
        <w:fldChar w:fldCharType="separate"/>
      </w:r>
      <w:r w:rsidR="00AE41F7" w:rsidRPr="00D15881">
        <w:rPr>
          <w:rStyle w:val="Hyperlink"/>
          <w:rFonts w:ascii="Bookman Old Style" w:eastAsia="Calibri" w:hAnsi="Bookman Old Style"/>
          <w:rPrChange w:id="3790" w:author="Mandy Barnsley, Head, Crosscrake CE School" w:date="2026-08-30T18:28:00Z">
            <w:rPr>
              <w:rStyle w:val="Hyperlink"/>
              <w:rFonts w:ascii="Calibri" w:eastAsia="Calibri" w:hAnsi="Calibri"/>
            </w:rPr>
          </w:rPrChange>
        </w:rPr>
        <w:t>Controlling access to school premises</w:t>
      </w:r>
      <w:r w:rsidR="00302F63" w:rsidRPr="00D15881">
        <w:rPr>
          <w:rStyle w:val="Hyperlink"/>
          <w:rFonts w:ascii="Bookman Old Style" w:eastAsia="Calibri" w:hAnsi="Bookman Old Style"/>
          <w:rPrChange w:id="3791" w:author="Mandy Barnsley, Head, Crosscrake CE School" w:date="2026-08-30T18:28:00Z">
            <w:rPr>
              <w:rStyle w:val="Hyperlink"/>
              <w:rFonts w:ascii="Calibri" w:eastAsia="Calibri" w:hAnsi="Calibri"/>
            </w:rPr>
          </w:rPrChange>
        </w:rPr>
        <w:fldChar w:fldCharType="end"/>
      </w:r>
      <w:bookmarkEnd w:id="3784"/>
      <w:r w:rsidR="004B2C6E" w:rsidRPr="00D15881">
        <w:rPr>
          <w:rFonts w:ascii="Bookman Old Style" w:eastAsia="Calibri" w:hAnsi="Bookman Old Style"/>
          <w:color w:val="000000"/>
          <w:rPrChange w:id="3792" w:author="Mandy Barnsley, Head, Crosscrake CE School" w:date="2026-08-30T18:28:00Z">
            <w:rPr>
              <w:rFonts w:ascii="Calibri" w:eastAsia="Calibri" w:hAnsi="Calibri"/>
              <w:color w:val="000000"/>
            </w:rPr>
          </w:rPrChange>
        </w:rPr>
        <w:t>.</w:t>
      </w:r>
      <w:bookmarkEnd w:id="3786"/>
      <w:r w:rsidR="002E2CDC" w:rsidRPr="00D15881">
        <w:rPr>
          <w:rFonts w:ascii="Bookman Old Style" w:eastAsia="Calibri" w:hAnsi="Bookman Old Style"/>
          <w:color w:val="000000"/>
          <w:rPrChange w:id="3793" w:author="Mandy Barnsley, Head, Crosscrake CE School" w:date="2026-08-30T18:28:00Z">
            <w:rPr>
              <w:rFonts w:ascii="Calibri" w:eastAsia="Calibri" w:hAnsi="Calibri"/>
              <w:color w:val="000000"/>
            </w:rPr>
          </w:rPrChange>
        </w:rPr>
        <w:t xml:space="preserve">  A poster indicating that such negative behaviour is not acceptable is displayed in the school reception area.</w:t>
      </w:r>
      <w:bookmarkEnd w:id="3777"/>
    </w:p>
    <w:bookmarkEnd w:id="3778"/>
    <w:p w14:paraId="1F31EA7D" w14:textId="77777777" w:rsidR="00D765CF" w:rsidRPr="00D15881" w:rsidRDefault="00037028" w:rsidP="008003B9">
      <w:pPr>
        <w:autoSpaceDE w:val="0"/>
        <w:autoSpaceDN w:val="0"/>
        <w:adjustRightInd w:val="0"/>
        <w:spacing w:after="120"/>
        <w:ind w:left="624"/>
        <w:rPr>
          <w:rFonts w:ascii="Bookman Old Style" w:eastAsia="Calibri" w:hAnsi="Bookman Old Style"/>
          <w:color w:val="000000"/>
          <w:rPrChange w:id="3794"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795" w:author="Mandy Barnsley, Head, Crosscrake CE School" w:date="2026-08-30T18:28:00Z">
            <w:rPr>
              <w:rFonts w:ascii="Calibri" w:eastAsia="Calibri" w:hAnsi="Calibri"/>
              <w:color w:val="000000"/>
            </w:rPr>
          </w:rPrChange>
        </w:rPr>
        <w:t xml:space="preserve">Our school expects and requires staff to behave professionally in these difficult situations, and to attempt to defuse the situation where possible, seeking the involvement as appropriate of other colleagues. </w:t>
      </w:r>
      <w:r w:rsidR="006A5EBD" w:rsidRPr="00D15881">
        <w:rPr>
          <w:rFonts w:ascii="Bookman Old Style" w:eastAsia="Calibri" w:hAnsi="Bookman Old Style"/>
          <w:color w:val="000000"/>
          <w:rPrChange w:id="3796"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797" w:author="Mandy Barnsley, Head, Crosscrake CE School" w:date="2026-08-30T18:28:00Z">
            <w:rPr>
              <w:rFonts w:ascii="Calibri" w:eastAsia="Calibri" w:hAnsi="Calibri"/>
              <w:color w:val="000000"/>
            </w:rPr>
          </w:rPrChange>
        </w:rPr>
        <w:t>However, all member</w:t>
      </w:r>
      <w:r w:rsidR="00D765CF" w:rsidRPr="00D15881">
        <w:rPr>
          <w:rFonts w:ascii="Bookman Old Style" w:eastAsia="Calibri" w:hAnsi="Bookman Old Style"/>
          <w:color w:val="000000"/>
          <w:rPrChange w:id="3798" w:author="Mandy Barnsley, Head, Crosscrake CE School" w:date="2026-08-30T18:28:00Z">
            <w:rPr>
              <w:rFonts w:ascii="Calibri" w:eastAsia="Calibri" w:hAnsi="Calibri"/>
              <w:color w:val="000000"/>
            </w:rPr>
          </w:rPrChange>
        </w:rPr>
        <w:t>s</w:t>
      </w:r>
      <w:r w:rsidRPr="00D15881">
        <w:rPr>
          <w:rFonts w:ascii="Bookman Old Style" w:eastAsia="Calibri" w:hAnsi="Bookman Old Style"/>
          <w:color w:val="000000"/>
          <w:rPrChange w:id="3799" w:author="Mandy Barnsley, Head, Crosscrake CE School" w:date="2026-08-30T18:28:00Z">
            <w:rPr>
              <w:rFonts w:ascii="Calibri" w:eastAsia="Calibri" w:hAnsi="Calibri"/>
              <w:color w:val="000000"/>
            </w:rPr>
          </w:rPrChange>
        </w:rPr>
        <w:t xml:space="preserve"> of the school community</w:t>
      </w:r>
      <w:r w:rsidR="00D765CF" w:rsidRPr="00D15881">
        <w:rPr>
          <w:rFonts w:ascii="Bookman Old Style" w:eastAsia="Calibri" w:hAnsi="Bookman Old Style"/>
          <w:color w:val="000000"/>
          <w:rPrChange w:id="3800" w:author="Mandy Barnsley, Head, Crosscrake CE School" w:date="2026-08-30T18:28:00Z">
            <w:rPr>
              <w:rFonts w:ascii="Calibri" w:eastAsia="Calibri" w:hAnsi="Calibri"/>
              <w:color w:val="000000"/>
            </w:rPr>
          </w:rPrChange>
        </w:rPr>
        <w:t xml:space="preserve"> (including other parents and visitors)</w:t>
      </w:r>
      <w:r w:rsidRPr="00D15881">
        <w:rPr>
          <w:rFonts w:ascii="Bookman Old Style" w:eastAsia="Calibri" w:hAnsi="Bookman Old Style"/>
          <w:color w:val="000000"/>
          <w:rPrChange w:id="3801" w:author="Mandy Barnsley, Head, Crosscrake CE School" w:date="2026-08-30T18:28:00Z">
            <w:rPr>
              <w:rFonts w:ascii="Calibri" w:eastAsia="Calibri" w:hAnsi="Calibri"/>
              <w:color w:val="000000"/>
            </w:rPr>
          </w:rPrChange>
        </w:rPr>
        <w:t xml:space="preserve"> have the right to </w:t>
      </w:r>
      <w:r w:rsidR="00D765CF" w:rsidRPr="00D15881">
        <w:rPr>
          <w:rFonts w:ascii="Bookman Old Style" w:eastAsia="Calibri" w:hAnsi="Bookman Old Style"/>
          <w:color w:val="000000"/>
          <w:rPrChange w:id="3802" w:author="Mandy Barnsley, Head, Crosscrake CE School" w:date="2026-08-30T18:28:00Z">
            <w:rPr>
              <w:rFonts w:ascii="Calibri" w:eastAsia="Calibri" w:hAnsi="Calibri"/>
              <w:color w:val="000000"/>
            </w:rPr>
          </w:rPrChange>
        </w:rPr>
        <w:t xml:space="preserve">visit and </w:t>
      </w:r>
      <w:r w:rsidRPr="00D15881">
        <w:rPr>
          <w:rFonts w:ascii="Bookman Old Style" w:eastAsia="Calibri" w:hAnsi="Bookman Old Style"/>
          <w:color w:val="000000"/>
          <w:rPrChange w:id="3803" w:author="Mandy Barnsley, Head, Crosscrake CE School" w:date="2026-08-30T18:28:00Z">
            <w:rPr>
              <w:rFonts w:ascii="Calibri" w:eastAsia="Calibri" w:hAnsi="Calibri"/>
              <w:color w:val="000000"/>
            </w:rPr>
          </w:rPrChange>
        </w:rPr>
        <w:t>work without fear of violence and abuse, and the right in an ex</w:t>
      </w:r>
      <w:r w:rsidR="00F566F6" w:rsidRPr="00D15881">
        <w:rPr>
          <w:rFonts w:ascii="Bookman Old Style" w:eastAsia="Calibri" w:hAnsi="Bookman Old Style"/>
          <w:color w:val="000000"/>
          <w:rPrChange w:id="3804" w:author="Mandy Barnsley, Head, Crosscrake CE School" w:date="2026-08-30T18:28:00Z">
            <w:rPr>
              <w:rFonts w:ascii="Calibri" w:eastAsia="Calibri" w:hAnsi="Calibri"/>
              <w:color w:val="000000"/>
            </w:rPr>
          </w:rPrChange>
        </w:rPr>
        <w:t>treme case, of appropriate self-</w:t>
      </w:r>
      <w:r w:rsidRPr="00D15881">
        <w:rPr>
          <w:rFonts w:ascii="Bookman Old Style" w:eastAsia="Calibri" w:hAnsi="Bookman Old Style"/>
          <w:color w:val="000000"/>
          <w:rPrChange w:id="3805" w:author="Mandy Barnsley, Head, Crosscrake CE School" w:date="2026-08-30T18:28:00Z">
            <w:rPr>
              <w:rFonts w:ascii="Calibri" w:eastAsia="Calibri" w:hAnsi="Calibri"/>
              <w:color w:val="000000"/>
            </w:rPr>
          </w:rPrChange>
        </w:rPr>
        <w:t>defence.</w:t>
      </w:r>
    </w:p>
    <w:p w14:paraId="58FD8E1B" w14:textId="19CC0562" w:rsidR="00D765CF" w:rsidRPr="00D15881" w:rsidRDefault="00037028" w:rsidP="00D765CF">
      <w:pPr>
        <w:autoSpaceDE w:val="0"/>
        <w:autoSpaceDN w:val="0"/>
        <w:adjustRightInd w:val="0"/>
        <w:ind w:left="624"/>
        <w:rPr>
          <w:rFonts w:ascii="Bookman Old Style" w:eastAsia="Calibri" w:hAnsi="Bookman Old Style"/>
          <w:color w:val="000000"/>
          <w:rPrChange w:id="3806" w:author="Kym Allan" w:date="2026-08-30T18:28:00Z">
            <w:rPr>
              <w:rFonts w:ascii="Bookman Old Style" w:eastAsia="Calibri" w:hAnsi="Bookman Old Style" w:cs="Garamond"/>
              <w:color w:val="000000"/>
              <w:szCs w:val="22"/>
            </w:rPr>
          </w:rPrChange>
        </w:rPr>
      </w:pPr>
      <w:r w:rsidRPr="00D15881">
        <w:rPr>
          <w:rFonts w:ascii="Bookman Old Style" w:eastAsia="Calibri" w:hAnsi="Bookman Old Style"/>
          <w:color w:val="000000"/>
          <w:rPrChange w:id="3807" w:author="Mandy Barnsley, Head, Crosscrake CE School" w:date="2026-08-30T18:28:00Z">
            <w:rPr>
              <w:rFonts w:ascii="Calibri" w:eastAsia="Calibri" w:hAnsi="Calibri"/>
              <w:color w:val="000000"/>
            </w:rPr>
          </w:rPrChange>
        </w:rPr>
        <w:t xml:space="preserve">We expect parents and other visitors to behave in a reasonable way towards other members of the school community. </w:t>
      </w:r>
      <w:r w:rsidR="006A5EBD" w:rsidRPr="00D15881">
        <w:rPr>
          <w:rFonts w:ascii="Bookman Old Style" w:eastAsia="Calibri" w:hAnsi="Bookman Old Style"/>
          <w:color w:val="000000"/>
          <w:rPrChange w:id="3808"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809" w:author="Mandy Barnsley, Head, Crosscrake CE School" w:date="2026-08-30T18:28:00Z">
            <w:rPr>
              <w:rFonts w:ascii="Calibri" w:eastAsia="Calibri" w:hAnsi="Calibri"/>
              <w:color w:val="000000"/>
            </w:rPr>
          </w:rPrChange>
        </w:rPr>
        <w:t>Th</w:t>
      </w:r>
      <w:r w:rsidR="00577FA6" w:rsidRPr="00D15881">
        <w:rPr>
          <w:rFonts w:ascii="Bookman Old Style" w:eastAsia="Calibri" w:hAnsi="Bookman Old Style"/>
          <w:color w:val="000000"/>
          <w:rPrChange w:id="3810" w:author="Mandy Barnsley, Head, Crosscrake CE School" w:date="2026-08-30T18:28:00Z">
            <w:rPr>
              <w:rFonts w:ascii="Calibri" w:eastAsia="Calibri" w:hAnsi="Calibri"/>
              <w:color w:val="000000"/>
            </w:rPr>
          </w:rPrChange>
        </w:rPr>
        <w:t>e</w:t>
      </w:r>
      <w:r w:rsidRPr="00D15881">
        <w:rPr>
          <w:rFonts w:ascii="Bookman Old Style" w:eastAsia="Calibri" w:hAnsi="Bookman Old Style"/>
          <w:color w:val="000000"/>
          <w:rPrChange w:id="3811" w:author="Mandy Barnsley, Head, Crosscrake CE School" w:date="2026-08-30T18:28:00Z">
            <w:rPr>
              <w:rFonts w:ascii="Calibri" w:eastAsia="Calibri" w:hAnsi="Calibri"/>
              <w:color w:val="000000"/>
            </w:rPr>
          </w:rPrChange>
        </w:rPr>
        <w:t xml:space="preserve"> </w:t>
      </w:r>
      <w:r w:rsidR="00D765CF" w:rsidRPr="00D15881">
        <w:rPr>
          <w:rFonts w:ascii="Bookman Old Style" w:eastAsia="Calibri" w:hAnsi="Bookman Old Style"/>
          <w:color w:val="000000"/>
          <w:rPrChange w:id="3812" w:author="Mandy Barnsley, Head, Crosscrake CE School" w:date="2026-08-30T18:28:00Z">
            <w:rPr>
              <w:rFonts w:ascii="Calibri" w:eastAsia="Calibri" w:hAnsi="Calibri"/>
              <w:color w:val="000000"/>
            </w:rPr>
          </w:rPrChange>
        </w:rPr>
        <w:t xml:space="preserve">following </w:t>
      </w:r>
      <w:r w:rsidRPr="00D15881">
        <w:rPr>
          <w:rFonts w:ascii="Bookman Old Style" w:eastAsia="Calibri" w:hAnsi="Bookman Old Style"/>
          <w:color w:val="000000"/>
          <w:rPrChange w:id="3813" w:author="Mandy Barnsley, Head, Crosscrake CE School" w:date="2026-08-30T18:28:00Z">
            <w:rPr>
              <w:rFonts w:ascii="Calibri" w:eastAsia="Calibri" w:hAnsi="Calibri"/>
              <w:color w:val="000000"/>
            </w:rPr>
          </w:rPrChange>
        </w:rPr>
        <w:t xml:space="preserve">outlines the steps that will be taken where </w:t>
      </w:r>
      <w:r w:rsidR="00D765CF" w:rsidRPr="00D15881">
        <w:rPr>
          <w:rFonts w:ascii="Bookman Old Style" w:eastAsia="Calibri" w:hAnsi="Bookman Old Style"/>
          <w:color w:val="000000"/>
          <w:rPrChange w:id="3814" w:author="Mandy Barnsley, Head, Crosscrake CE School" w:date="2026-08-30T18:28:00Z">
            <w:rPr>
              <w:rFonts w:ascii="Calibri" w:eastAsia="Calibri" w:hAnsi="Calibri"/>
              <w:color w:val="000000"/>
            </w:rPr>
          </w:rPrChange>
        </w:rPr>
        <w:t>p</w:t>
      </w:r>
      <w:r w:rsidRPr="00D15881">
        <w:rPr>
          <w:rFonts w:ascii="Bookman Old Style" w:eastAsia="Calibri" w:hAnsi="Bookman Old Style"/>
          <w:color w:val="000000"/>
          <w:rPrChange w:id="3815" w:author="Mandy Barnsley, Head, Crosscrake CE School" w:date="2026-08-30T18:28:00Z">
            <w:rPr>
              <w:rFonts w:ascii="Calibri" w:eastAsia="Calibri" w:hAnsi="Calibri"/>
              <w:color w:val="000000"/>
            </w:rPr>
          </w:rPrChange>
        </w:rPr>
        <w:t>arent</w:t>
      </w:r>
      <w:r w:rsidR="00D765CF" w:rsidRPr="00D15881">
        <w:rPr>
          <w:rFonts w:ascii="Bookman Old Style" w:eastAsia="Calibri" w:hAnsi="Bookman Old Style"/>
          <w:color w:val="000000"/>
          <w:rPrChange w:id="3816" w:author="Mandy Barnsley, Head, Crosscrake CE School" w:date="2026-08-30T18:28:00Z">
            <w:rPr>
              <w:rFonts w:ascii="Calibri" w:eastAsia="Calibri" w:hAnsi="Calibri"/>
              <w:color w:val="000000"/>
            </w:rPr>
          </w:rPrChange>
        </w:rPr>
        <w:t xml:space="preserve"> or </w:t>
      </w:r>
      <w:r w:rsidRPr="00D15881">
        <w:rPr>
          <w:rFonts w:ascii="Bookman Old Style" w:eastAsia="Calibri" w:hAnsi="Bookman Old Style"/>
          <w:color w:val="000000"/>
          <w:rPrChange w:id="3817" w:author="Mandy Barnsley, Head, Crosscrake CE School" w:date="2026-08-30T18:28:00Z">
            <w:rPr>
              <w:rFonts w:ascii="Calibri" w:eastAsia="Calibri" w:hAnsi="Calibri"/>
              <w:color w:val="000000"/>
            </w:rPr>
          </w:rPrChange>
        </w:rPr>
        <w:t>visitor behaviour is unacceptable.</w:t>
      </w:r>
    </w:p>
    <w:p w14:paraId="42F74B15" w14:textId="24082D3D" w:rsidR="0042457F" w:rsidRPr="00D15881" w:rsidRDefault="0042457F" w:rsidP="00D765CF">
      <w:pPr>
        <w:autoSpaceDE w:val="0"/>
        <w:autoSpaceDN w:val="0"/>
        <w:adjustRightInd w:val="0"/>
        <w:ind w:left="624"/>
        <w:rPr>
          <w:ins w:id="3818" w:author="Mandy Barnsley, Head, Crosscrake CE School" w:date="2026-08-30T18:28:00Z"/>
          <w:rFonts w:ascii="Bookman Old Style" w:eastAsia="Calibri" w:hAnsi="Bookman Old Style" w:cs="Garamond"/>
          <w:color w:val="000000"/>
          <w:szCs w:val="22"/>
        </w:rPr>
      </w:pPr>
    </w:p>
    <w:p w14:paraId="68BC3102" w14:textId="32B017CC" w:rsidR="0042457F" w:rsidRPr="00D15881" w:rsidRDefault="0042457F" w:rsidP="00D765CF">
      <w:pPr>
        <w:autoSpaceDE w:val="0"/>
        <w:autoSpaceDN w:val="0"/>
        <w:adjustRightInd w:val="0"/>
        <w:ind w:left="624"/>
        <w:rPr>
          <w:ins w:id="3819" w:author="Mandy Barnsley, Head, Crosscrake CE School" w:date="2026-08-30T18:28:00Z"/>
          <w:rFonts w:ascii="Bookman Old Style" w:eastAsia="Calibri" w:hAnsi="Bookman Old Style" w:cs="Garamond"/>
          <w:color w:val="000000"/>
          <w:szCs w:val="22"/>
        </w:rPr>
      </w:pPr>
    </w:p>
    <w:p w14:paraId="288DCD9E" w14:textId="77777777" w:rsidR="0042457F" w:rsidRPr="00D15881" w:rsidRDefault="0042457F" w:rsidP="00D765CF">
      <w:pPr>
        <w:autoSpaceDE w:val="0"/>
        <w:autoSpaceDN w:val="0"/>
        <w:adjustRightInd w:val="0"/>
        <w:ind w:left="624"/>
        <w:rPr>
          <w:ins w:id="3820" w:author="Mandy Barnsley, Head, Crosscrake CE School" w:date="2026-08-30T18:28:00Z"/>
          <w:rFonts w:ascii="Bookman Old Style" w:eastAsia="Calibri" w:hAnsi="Bookman Old Style" w:cs="Garamond"/>
          <w:color w:val="000000"/>
          <w:szCs w:val="22"/>
        </w:rPr>
      </w:pPr>
    </w:p>
    <w:p w14:paraId="124193B4" w14:textId="1C879E2E" w:rsidR="00D765CF" w:rsidRPr="00D15881" w:rsidRDefault="00037028">
      <w:pPr>
        <w:pStyle w:val="Heading2"/>
        <w:numPr>
          <w:ilvl w:val="1"/>
          <w:numId w:val="106"/>
        </w:numPr>
        <w:pPrChange w:id="3821" w:author="Mandy Barnsley, Head, Crosscrake CE School" w:date="2026-08-30T18:28:00Z">
          <w:pPr>
            <w:pStyle w:val="Heading2"/>
            <w:numPr>
              <w:numId w:val="48"/>
            </w:numPr>
            <w:ind w:left="624"/>
          </w:pPr>
        </w:pPrChange>
      </w:pPr>
      <w:bookmarkStart w:id="3822" w:name="_Toc433807191"/>
      <w:bookmarkStart w:id="3823" w:name="_Toc439928244"/>
      <w:bookmarkStart w:id="3824" w:name="_Toc439928819"/>
      <w:bookmarkStart w:id="3825" w:name="_Toc17814423"/>
      <w:bookmarkStart w:id="3826" w:name="_Toc115688178"/>
      <w:bookmarkStart w:id="3827" w:name="_Toc143601375"/>
      <w:bookmarkStart w:id="3828" w:name="_Toc224818909"/>
      <w:bookmarkStart w:id="3829" w:name="_Toc239007010"/>
      <w:r w:rsidRPr="00D15881">
        <w:t>Types of behaviour that are considered serious and unacceptable</w:t>
      </w:r>
      <w:bookmarkEnd w:id="3822"/>
      <w:bookmarkEnd w:id="3823"/>
      <w:bookmarkEnd w:id="3824"/>
      <w:bookmarkEnd w:id="3825"/>
      <w:bookmarkEnd w:id="3826"/>
      <w:bookmarkEnd w:id="3827"/>
      <w:bookmarkEnd w:id="3828"/>
      <w:bookmarkEnd w:id="3829"/>
    </w:p>
    <w:p w14:paraId="78CC1776" w14:textId="77777777" w:rsidR="00037028" w:rsidRPr="00D15881" w:rsidRDefault="00D765CF" w:rsidP="008003B9">
      <w:pPr>
        <w:spacing w:after="120"/>
        <w:ind w:left="624"/>
        <w:rPr>
          <w:rFonts w:ascii="Bookman Old Style" w:eastAsia="Calibri" w:hAnsi="Bookman Old Style"/>
          <w:rPrChange w:id="3830" w:author="Mandy Barnsley, Head, Crosscrake CE School" w:date="2026-08-30T18:28:00Z">
            <w:rPr>
              <w:rFonts w:ascii="Calibri" w:eastAsia="Calibri" w:hAnsi="Calibri"/>
            </w:rPr>
          </w:rPrChange>
        </w:rPr>
      </w:pPr>
      <w:r w:rsidRPr="00D15881">
        <w:rPr>
          <w:rFonts w:ascii="Bookman Old Style" w:eastAsia="Calibri" w:hAnsi="Bookman Old Style"/>
          <w:rPrChange w:id="3831" w:author="Mandy Barnsley, Head, Crosscrake CE School" w:date="2026-08-30T18:28:00Z">
            <w:rPr>
              <w:rFonts w:ascii="Calibri" w:eastAsia="Calibri" w:hAnsi="Calibri"/>
            </w:rPr>
          </w:rPrChange>
        </w:rPr>
        <w:t xml:space="preserve">The following list outlines the types of behaviour that are considered serious and unacceptable </w:t>
      </w:r>
      <w:r w:rsidR="00037028" w:rsidRPr="00D15881">
        <w:rPr>
          <w:rFonts w:ascii="Bookman Old Style" w:eastAsia="Calibri" w:hAnsi="Bookman Old Style"/>
          <w:rPrChange w:id="3832" w:author="Mandy Barnsley, Head, Crosscrake CE School" w:date="2026-08-30T18:28:00Z">
            <w:rPr>
              <w:rFonts w:ascii="Calibri" w:eastAsia="Calibri" w:hAnsi="Calibri"/>
            </w:rPr>
          </w:rPrChange>
        </w:rPr>
        <w:t>and will not be tolerated towards any member of the school community</w:t>
      </w:r>
      <w:r w:rsidRPr="00D15881">
        <w:rPr>
          <w:rFonts w:ascii="Bookman Old Style" w:eastAsia="Calibri" w:hAnsi="Bookman Old Style"/>
          <w:rPrChange w:id="3833" w:author="Mandy Barnsley, Head, Crosscrake CE School" w:date="2026-08-30T18:28:00Z">
            <w:rPr>
              <w:rFonts w:ascii="Calibri" w:eastAsia="Calibri" w:hAnsi="Calibri"/>
            </w:rPr>
          </w:rPrChange>
        </w:rPr>
        <w:t>.  This is not an exhaustive list but seeks to provide illustrations of such behaviour</w:t>
      </w:r>
      <w:r w:rsidR="00037028" w:rsidRPr="00D15881">
        <w:rPr>
          <w:rFonts w:ascii="Bookman Old Style" w:eastAsia="Calibri" w:hAnsi="Bookman Old Style"/>
          <w:rPrChange w:id="3834" w:author="Mandy Barnsley, Head, Crosscrake CE School" w:date="2026-08-30T18:28:00Z">
            <w:rPr>
              <w:rFonts w:ascii="Calibri" w:eastAsia="Calibri" w:hAnsi="Calibri"/>
            </w:rPr>
          </w:rPrChange>
        </w:rPr>
        <w:t xml:space="preserve">: </w:t>
      </w:r>
    </w:p>
    <w:p w14:paraId="48ACF71D"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35"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36" w:author="Mandy Barnsley, Head, Crosscrake CE School" w:date="2026-08-30T18:28:00Z">
            <w:rPr>
              <w:rFonts w:ascii="Calibri" w:eastAsia="Calibri" w:hAnsi="Calibri"/>
              <w:color w:val="000000"/>
            </w:rPr>
          </w:rPrChange>
        </w:rPr>
        <w:t>Shouting, either in person or over the telephone</w:t>
      </w:r>
    </w:p>
    <w:p w14:paraId="2E90E715"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37"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38" w:author="Mandy Barnsley, Head, Crosscrake CE School" w:date="2026-08-30T18:28:00Z">
            <w:rPr>
              <w:rFonts w:ascii="Calibri" w:eastAsia="Calibri" w:hAnsi="Calibri"/>
              <w:color w:val="000000"/>
            </w:rPr>
          </w:rPrChange>
        </w:rPr>
        <w:t>Speaking in an aggressive/threatening tone</w:t>
      </w:r>
    </w:p>
    <w:p w14:paraId="07FDD86A" w14:textId="2C8EE31F"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39"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40" w:author="Mandy Barnsley, Head, Crosscrake CE School" w:date="2026-08-30T18:28:00Z">
            <w:rPr>
              <w:rFonts w:ascii="Calibri" w:eastAsia="Calibri" w:hAnsi="Calibri"/>
              <w:color w:val="000000"/>
            </w:rPr>
          </w:rPrChange>
        </w:rPr>
        <w:t>Physical</w:t>
      </w:r>
      <w:r w:rsidR="00D765CF" w:rsidRPr="00D15881">
        <w:rPr>
          <w:rFonts w:ascii="Bookman Old Style" w:eastAsia="Calibri" w:hAnsi="Bookman Old Style"/>
          <w:color w:val="000000"/>
          <w:rPrChange w:id="3841" w:author="Mandy Barnsley, Head, Crosscrake CE School" w:date="2026-08-30T18:28:00Z">
            <w:rPr>
              <w:rFonts w:ascii="Calibri" w:eastAsia="Calibri" w:hAnsi="Calibri"/>
              <w:color w:val="000000"/>
            </w:rPr>
          </w:rPrChange>
        </w:rPr>
        <w:t xml:space="preserve"> intimidation </w:t>
      </w:r>
      <w:r w:rsidR="00B456F0" w:rsidRPr="00D15881">
        <w:rPr>
          <w:rFonts w:ascii="Bookman Old Style" w:eastAsia="Calibri" w:hAnsi="Bookman Old Style"/>
          <w:color w:val="000000"/>
          <w:rPrChange w:id="3842" w:author="Mandy Barnsley, Head, Crosscrake CE School" w:date="2026-08-30T18:28:00Z">
            <w:rPr>
              <w:rFonts w:ascii="Calibri" w:eastAsia="Calibri" w:hAnsi="Calibri"/>
              <w:color w:val="000000"/>
            </w:rPr>
          </w:rPrChange>
        </w:rPr>
        <w:t>e.g.,</w:t>
      </w:r>
      <w:r w:rsidRPr="00D15881">
        <w:rPr>
          <w:rFonts w:ascii="Bookman Old Style" w:eastAsia="Calibri" w:hAnsi="Bookman Old Style"/>
          <w:color w:val="000000"/>
          <w:rPrChange w:id="3843" w:author="Mandy Barnsley, Head, Crosscrake CE School" w:date="2026-08-30T18:28:00Z">
            <w:rPr>
              <w:rFonts w:ascii="Calibri" w:eastAsia="Calibri" w:hAnsi="Calibri"/>
              <w:color w:val="000000"/>
            </w:rPr>
          </w:rPrChange>
        </w:rPr>
        <w:t xml:space="preserve"> standing very close to her/him</w:t>
      </w:r>
    </w:p>
    <w:p w14:paraId="30640E6F"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44"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45" w:author="Mandy Barnsley, Head, Crosscrake CE School" w:date="2026-08-30T18:28:00Z">
            <w:rPr>
              <w:rFonts w:ascii="Calibri" w:eastAsia="Calibri" w:hAnsi="Calibri"/>
              <w:color w:val="000000"/>
            </w:rPr>
          </w:rPrChange>
        </w:rPr>
        <w:t>The use of aggressive hand gestures/exaggerated movements</w:t>
      </w:r>
    </w:p>
    <w:p w14:paraId="098A8D72"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46"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47" w:author="Mandy Barnsley, Head, Crosscrake CE School" w:date="2026-08-30T18:28:00Z">
            <w:rPr>
              <w:rFonts w:ascii="Calibri" w:eastAsia="Calibri" w:hAnsi="Calibri"/>
              <w:color w:val="000000"/>
            </w:rPr>
          </w:rPrChange>
        </w:rPr>
        <w:t>Physical threats</w:t>
      </w:r>
    </w:p>
    <w:p w14:paraId="585D11F5" w14:textId="55CF435D" w:rsidR="00BD5BB9" w:rsidRPr="00D15881" w:rsidRDefault="00BD5BB9" w:rsidP="00A06D93">
      <w:pPr>
        <w:pStyle w:val="ListParagraph"/>
        <w:numPr>
          <w:ilvl w:val="0"/>
          <w:numId w:val="39"/>
        </w:numPr>
        <w:autoSpaceDE w:val="0"/>
        <w:autoSpaceDN w:val="0"/>
        <w:adjustRightInd w:val="0"/>
        <w:spacing w:after="45"/>
        <w:rPr>
          <w:rFonts w:ascii="Bookman Old Style" w:eastAsia="Calibri" w:hAnsi="Bookman Old Style"/>
          <w:color w:val="000000"/>
          <w:rPrChange w:id="384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49" w:author="Mandy Barnsley, Head, Crosscrake CE School" w:date="2026-08-30T18:28:00Z">
            <w:rPr>
              <w:rFonts w:ascii="Calibri" w:eastAsia="Calibri" w:hAnsi="Calibri"/>
              <w:color w:val="000000"/>
            </w:rPr>
          </w:rPrChange>
        </w:rPr>
        <w:t>Physical/verbal abuse against either a pupil or adult</w:t>
      </w:r>
    </w:p>
    <w:p w14:paraId="23610F14"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50"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51" w:author="Mandy Barnsley, Head, Crosscrake CE School" w:date="2026-08-30T18:28:00Z">
            <w:rPr>
              <w:rFonts w:ascii="Calibri" w:eastAsia="Calibri" w:hAnsi="Calibri"/>
              <w:color w:val="000000"/>
            </w:rPr>
          </w:rPrChange>
        </w:rPr>
        <w:t>Shaking or holding a fist towards another person</w:t>
      </w:r>
    </w:p>
    <w:p w14:paraId="5D8C42BD"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52"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53" w:author="Mandy Barnsley, Head, Crosscrake CE School" w:date="2026-08-30T18:28:00Z">
            <w:rPr>
              <w:rFonts w:ascii="Calibri" w:eastAsia="Calibri" w:hAnsi="Calibri"/>
              <w:color w:val="000000"/>
            </w:rPr>
          </w:rPrChange>
        </w:rPr>
        <w:t>Swearing</w:t>
      </w:r>
    </w:p>
    <w:p w14:paraId="68E929A5"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54"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55" w:author="Mandy Barnsley, Head, Crosscrake CE School" w:date="2026-08-30T18:28:00Z">
            <w:rPr>
              <w:rFonts w:ascii="Calibri" w:eastAsia="Calibri" w:hAnsi="Calibri"/>
              <w:color w:val="000000"/>
            </w:rPr>
          </w:rPrChange>
        </w:rPr>
        <w:t>Pushing</w:t>
      </w:r>
    </w:p>
    <w:p w14:paraId="275DA6C9" w14:textId="77777777" w:rsidR="00037028"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56"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57" w:author="Mandy Barnsley, Head, Crosscrake CE School" w:date="2026-08-30T18:28:00Z">
            <w:rPr>
              <w:rFonts w:ascii="Calibri" w:eastAsia="Calibri" w:hAnsi="Calibri"/>
              <w:color w:val="000000"/>
            </w:rPr>
          </w:rPrChange>
        </w:rPr>
        <w:t>Spitting</w:t>
      </w:r>
    </w:p>
    <w:p w14:paraId="4ED4249E" w14:textId="455102E7" w:rsidR="00D765CF" w:rsidRPr="00D15881" w:rsidRDefault="00037028" w:rsidP="00A06D93">
      <w:pPr>
        <w:pStyle w:val="ListParagraph"/>
        <w:numPr>
          <w:ilvl w:val="0"/>
          <w:numId w:val="39"/>
        </w:numPr>
        <w:autoSpaceDE w:val="0"/>
        <w:autoSpaceDN w:val="0"/>
        <w:adjustRightInd w:val="0"/>
        <w:spacing w:after="45"/>
        <w:rPr>
          <w:rFonts w:ascii="Bookman Old Style" w:eastAsia="Calibri" w:hAnsi="Bookman Old Style"/>
          <w:color w:val="000000"/>
          <w:rPrChange w:id="385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59" w:author="Mandy Barnsley, Head, Crosscrake CE School" w:date="2026-08-30T18:28:00Z">
            <w:rPr>
              <w:rFonts w:ascii="Calibri" w:eastAsia="Calibri" w:hAnsi="Calibri"/>
              <w:color w:val="000000"/>
            </w:rPr>
          </w:rPrChange>
        </w:rPr>
        <w:t>Racist</w:t>
      </w:r>
      <w:r w:rsidR="002D72F0" w:rsidRPr="00D15881">
        <w:rPr>
          <w:rFonts w:ascii="Bookman Old Style" w:eastAsia="Calibri" w:hAnsi="Bookman Old Style"/>
          <w:color w:val="000000"/>
          <w:rPrChange w:id="3860"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861" w:author="Mandy Barnsley, Head, Crosscrake CE School" w:date="2026-08-30T18:28:00Z">
            <w:rPr>
              <w:rFonts w:ascii="Calibri" w:eastAsia="Calibri" w:hAnsi="Calibri"/>
              <w:color w:val="000000"/>
            </w:rPr>
          </w:rPrChange>
        </w:rPr>
        <w:t>sexist</w:t>
      </w:r>
      <w:r w:rsidR="002D72F0" w:rsidRPr="00D15881">
        <w:rPr>
          <w:rFonts w:ascii="Bookman Old Style" w:eastAsia="Calibri" w:hAnsi="Bookman Old Style"/>
          <w:color w:val="000000"/>
          <w:rPrChange w:id="3862" w:author="Mandy Barnsley, Head, Crosscrake CE School" w:date="2026-08-30T18:28:00Z">
            <w:rPr>
              <w:rFonts w:ascii="Calibri" w:eastAsia="Calibri" w:hAnsi="Calibri"/>
              <w:color w:val="000000"/>
            </w:rPr>
          </w:rPrChange>
        </w:rPr>
        <w:t>, defamatory or other derogatory</w:t>
      </w:r>
      <w:r w:rsidRPr="00D15881">
        <w:rPr>
          <w:rFonts w:ascii="Bookman Old Style" w:eastAsia="Calibri" w:hAnsi="Bookman Old Style"/>
          <w:color w:val="000000"/>
          <w:rPrChange w:id="3863" w:author="Mandy Barnsley, Head, Crosscrake CE School" w:date="2026-08-30T18:28:00Z">
            <w:rPr>
              <w:rFonts w:ascii="Calibri" w:eastAsia="Calibri" w:hAnsi="Calibri"/>
              <w:color w:val="000000"/>
            </w:rPr>
          </w:rPrChange>
        </w:rPr>
        <w:t xml:space="preserve"> comments</w:t>
      </w:r>
      <w:r w:rsidR="00BD5BB9" w:rsidRPr="00D15881">
        <w:rPr>
          <w:rFonts w:ascii="Bookman Old Style" w:eastAsia="Calibri" w:hAnsi="Bookman Old Style"/>
          <w:color w:val="000000"/>
          <w:rPrChange w:id="3864" w:author="Mandy Barnsley, Head, Crosscrake CE School" w:date="2026-08-30T18:28:00Z">
            <w:rPr>
              <w:rFonts w:ascii="Calibri" w:eastAsia="Calibri" w:hAnsi="Calibri"/>
              <w:color w:val="000000"/>
            </w:rPr>
          </w:rPrChange>
        </w:rPr>
        <w:t xml:space="preserve"> or abuse</w:t>
      </w:r>
    </w:p>
    <w:p w14:paraId="2E0117ED" w14:textId="62F25232" w:rsidR="002D72F0" w:rsidRPr="00D15881" w:rsidRDefault="002D72F0" w:rsidP="00A06D93">
      <w:pPr>
        <w:pStyle w:val="ListParagraph"/>
        <w:numPr>
          <w:ilvl w:val="0"/>
          <w:numId w:val="39"/>
        </w:numPr>
        <w:autoSpaceDE w:val="0"/>
        <w:autoSpaceDN w:val="0"/>
        <w:adjustRightInd w:val="0"/>
        <w:spacing w:after="45"/>
        <w:rPr>
          <w:rFonts w:ascii="Bookman Old Style" w:eastAsia="Calibri" w:hAnsi="Bookman Old Style"/>
          <w:color w:val="000000"/>
          <w:rPrChange w:id="3865"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66" w:author="Mandy Barnsley, Head, Crosscrake CE School" w:date="2026-08-30T18:28:00Z">
            <w:rPr>
              <w:rFonts w:ascii="Calibri" w:eastAsia="Calibri" w:hAnsi="Calibri"/>
              <w:color w:val="000000"/>
            </w:rPr>
          </w:rPrChange>
        </w:rPr>
        <w:t>All types of sexual violence and sexual harassment as outlined above</w:t>
      </w:r>
    </w:p>
    <w:p w14:paraId="3B8D92B2" w14:textId="77777777" w:rsidR="00D765CF" w:rsidRPr="00D15881" w:rsidRDefault="00C81491" w:rsidP="00A06D93">
      <w:pPr>
        <w:pStyle w:val="ListParagraph"/>
        <w:numPr>
          <w:ilvl w:val="0"/>
          <w:numId w:val="39"/>
        </w:numPr>
        <w:autoSpaceDE w:val="0"/>
        <w:autoSpaceDN w:val="0"/>
        <w:adjustRightInd w:val="0"/>
        <w:spacing w:after="45"/>
        <w:rPr>
          <w:rFonts w:ascii="Bookman Old Style" w:eastAsia="Calibri" w:hAnsi="Bookman Old Style"/>
          <w:color w:val="000000"/>
          <w:rPrChange w:id="3867"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68" w:author="Mandy Barnsley, Head, Crosscrake CE School" w:date="2026-08-30T18:28:00Z">
            <w:rPr>
              <w:rFonts w:ascii="Calibri" w:eastAsia="Calibri" w:hAnsi="Calibri"/>
              <w:color w:val="000000"/>
            </w:rPr>
          </w:rPrChange>
        </w:rPr>
        <w:t>Sending inappropriate or abusive e-mails to school staff or to the general school e-mail address</w:t>
      </w:r>
    </w:p>
    <w:p w14:paraId="41419393" w14:textId="77777777" w:rsidR="00037028" w:rsidRPr="00D15881" w:rsidRDefault="00D765CF" w:rsidP="00A06D93">
      <w:pPr>
        <w:pStyle w:val="ListParagraph"/>
        <w:numPr>
          <w:ilvl w:val="0"/>
          <w:numId w:val="39"/>
        </w:numPr>
        <w:autoSpaceDE w:val="0"/>
        <w:autoSpaceDN w:val="0"/>
        <w:adjustRightInd w:val="0"/>
        <w:spacing w:after="45"/>
        <w:rPr>
          <w:rFonts w:ascii="Bookman Old Style" w:eastAsia="Calibri" w:hAnsi="Bookman Old Style"/>
          <w:color w:val="000000"/>
          <w:rPrChange w:id="3869"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70" w:author="Mandy Barnsley, Head, Crosscrake CE School" w:date="2026-08-30T18:28:00Z">
            <w:rPr>
              <w:rFonts w:ascii="Calibri" w:eastAsia="Calibri" w:hAnsi="Calibri"/>
              <w:color w:val="000000"/>
            </w:rPr>
          </w:rPrChange>
        </w:rPr>
        <w:t xml:space="preserve">Publishing or posting derogatory or inappropriate comments </w:t>
      </w:r>
      <w:r w:rsidR="00C81491" w:rsidRPr="00D15881">
        <w:rPr>
          <w:rFonts w:ascii="Bookman Old Style" w:eastAsia="Calibri" w:hAnsi="Bookman Old Style"/>
          <w:color w:val="000000"/>
          <w:rPrChange w:id="3871" w:author="Mandy Barnsley, Head, Crosscrake CE School" w:date="2026-08-30T18:28:00Z">
            <w:rPr>
              <w:rFonts w:ascii="Calibri" w:eastAsia="Calibri" w:hAnsi="Calibri"/>
              <w:color w:val="000000"/>
            </w:rPr>
          </w:rPrChange>
        </w:rPr>
        <w:t xml:space="preserve">which relate to the school, its pupils or staff/volunteers </w:t>
      </w:r>
      <w:r w:rsidRPr="00D15881">
        <w:rPr>
          <w:rFonts w:ascii="Bookman Old Style" w:eastAsia="Calibri" w:hAnsi="Bookman Old Style"/>
          <w:color w:val="000000"/>
          <w:rPrChange w:id="3872" w:author="Mandy Barnsley, Head, Crosscrake CE School" w:date="2026-08-30T18:28:00Z">
            <w:rPr>
              <w:rFonts w:ascii="Calibri" w:eastAsia="Calibri" w:hAnsi="Calibri"/>
              <w:color w:val="000000"/>
            </w:rPr>
          </w:rPrChange>
        </w:rPr>
        <w:t>on a social networking site</w:t>
      </w:r>
    </w:p>
    <w:p w14:paraId="0BC7513C" w14:textId="77777777" w:rsidR="00037028" w:rsidRPr="00D15881" w:rsidRDefault="00037028" w:rsidP="00A06D93">
      <w:pPr>
        <w:pStyle w:val="ListParagraph"/>
        <w:numPr>
          <w:ilvl w:val="0"/>
          <w:numId w:val="39"/>
        </w:numPr>
        <w:autoSpaceDE w:val="0"/>
        <w:autoSpaceDN w:val="0"/>
        <w:adjustRightInd w:val="0"/>
        <w:spacing w:after="120"/>
        <w:ind w:hanging="357"/>
        <w:contextualSpacing w:val="0"/>
        <w:rPr>
          <w:rFonts w:ascii="Bookman Old Style" w:eastAsia="Calibri" w:hAnsi="Bookman Old Style"/>
          <w:color w:val="000000"/>
          <w:rPrChange w:id="3873"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74" w:author="Mandy Barnsley, Head, Crosscrake CE School" w:date="2026-08-30T18:28:00Z">
            <w:rPr>
              <w:rFonts w:ascii="Calibri" w:eastAsia="Calibri" w:hAnsi="Calibri"/>
              <w:color w:val="000000"/>
            </w:rPr>
          </w:rPrChange>
        </w:rPr>
        <w:t>Breaking t</w:t>
      </w:r>
      <w:r w:rsidR="00D96BE7" w:rsidRPr="00D15881">
        <w:rPr>
          <w:rFonts w:ascii="Bookman Old Style" w:eastAsia="Calibri" w:hAnsi="Bookman Old Style"/>
          <w:color w:val="000000"/>
          <w:rPrChange w:id="3875" w:author="Mandy Barnsley, Head, Crosscrake CE School" w:date="2026-08-30T18:28:00Z">
            <w:rPr>
              <w:rFonts w:ascii="Calibri" w:eastAsia="Calibri" w:hAnsi="Calibri"/>
              <w:color w:val="000000"/>
            </w:rPr>
          </w:rPrChange>
        </w:rPr>
        <w:t>he school’s security procedures</w:t>
      </w:r>
    </w:p>
    <w:p w14:paraId="788434AC" w14:textId="77777777" w:rsidR="00037028" w:rsidRPr="00D15881" w:rsidRDefault="00037028" w:rsidP="00C81491">
      <w:pPr>
        <w:ind w:firstLine="624"/>
        <w:rPr>
          <w:rFonts w:ascii="Bookman Old Style" w:eastAsia="Calibri" w:hAnsi="Bookman Old Style"/>
          <w:color w:val="000000"/>
          <w:rPrChange w:id="3876"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77" w:author="Mandy Barnsley, Head, Crosscrake CE School" w:date="2026-08-30T18:28:00Z">
            <w:rPr>
              <w:rFonts w:ascii="Calibri" w:eastAsia="Calibri" w:hAnsi="Calibri"/>
              <w:color w:val="000000"/>
            </w:rPr>
          </w:rPrChange>
        </w:rPr>
        <w:lastRenderedPageBreak/>
        <w:t xml:space="preserve">Unacceptable behaviour may result in the Police </w:t>
      </w:r>
      <w:r w:rsidR="00D96BE7" w:rsidRPr="00D15881">
        <w:rPr>
          <w:rFonts w:ascii="Bookman Old Style" w:eastAsia="Calibri" w:hAnsi="Bookman Old Style"/>
          <w:color w:val="000000"/>
          <w:rPrChange w:id="3878" w:author="Mandy Barnsley, Head, Crosscrake CE School" w:date="2026-08-30T18:28:00Z">
            <w:rPr>
              <w:rFonts w:ascii="Calibri" w:eastAsia="Calibri" w:hAnsi="Calibri"/>
              <w:color w:val="000000"/>
            </w:rPr>
          </w:rPrChange>
        </w:rPr>
        <w:t>being informed of the incident.</w:t>
      </w:r>
    </w:p>
    <w:p w14:paraId="02E5AE70" w14:textId="77777777" w:rsidR="00C81491" w:rsidRPr="00D15881" w:rsidRDefault="00C81491">
      <w:pPr>
        <w:pStyle w:val="Heading2"/>
        <w:numPr>
          <w:ilvl w:val="1"/>
          <w:numId w:val="106"/>
        </w:numPr>
        <w:pPrChange w:id="3879" w:author="Mandy Barnsley, Head, Crosscrake CE School" w:date="2026-08-30T18:28:00Z">
          <w:pPr>
            <w:pStyle w:val="Heading2"/>
            <w:numPr>
              <w:numId w:val="47"/>
            </w:numPr>
            <w:ind w:left="624"/>
          </w:pPr>
        </w:pPrChange>
      </w:pPr>
      <w:bookmarkStart w:id="3880" w:name="_Toc433807192"/>
      <w:bookmarkStart w:id="3881" w:name="_Toc439928245"/>
      <w:bookmarkStart w:id="3882" w:name="_Toc439928820"/>
      <w:bookmarkStart w:id="3883" w:name="_Toc17814424"/>
      <w:bookmarkStart w:id="3884" w:name="_Toc115688179"/>
      <w:bookmarkStart w:id="3885" w:name="_Toc143601376"/>
      <w:bookmarkStart w:id="3886" w:name="_Toc224818910"/>
      <w:bookmarkStart w:id="3887" w:name="_Toc239007011"/>
      <w:r w:rsidRPr="00D15881">
        <w:t xml:space="preserve">Procedures for </w:t>
      </w:r>
      <w:r w:rsidR="004A21FD" w:rsidRPr="00D15881">
        <w:t>d</w:t>
      </w:r>
      <w:r w:rsidRPr="00D15881">
        <w:t xml:space="preserve">ealing with </w:t>
      </w:r>
      <w:r w:rsidR="004A21FD" w:rsidRPr="00D15881">
        <w:t>u</w:t>
      </w:r>
      <w:r w:rsidRPr="00D15881">
        <w:t xml:space="preserve">nacceptable </w:t>
      </w:r>
      <w:r w:rsidR="004A21FD" w:rsidRPr="00D15881">
        <w:t>b</w:t>
      </w:r>
      <w:r w:rsidRPr="00D15881">
        <w:t>ehaviour</w:t>
      </w:r>
      <w:bookmarkEnd w:id="3880"/>
      <w:bookmarkEnd w:id="3881"/>
      <w:bookmarkEnd w:id="3882"/>
      <w:bookmarkEnd w:id="3883"/>
      <w:bookmarkEnd w:id="3884"/>
      <w:bookmarkEnd w:id="3885"/>
      <w:bookmarkEnd w:id="3886"/>
      <w:bookmarkEnd w:id="3887"/>
    </w:p>
    <w:p w14:paraId="4061AD38" w14:textId="7C57EF1B" w:rsidR="00C81491" w:rsidRPr="00D15881" w:rsidRDefault="00C81491" w:rsidP="008003B9">
      <w:pPr>
        <w:autoSpaceDE w:val="0"/>
        <w:autoSpaceDN w:val="0"/>
        <w:adjustRightInd w:val="0"/>
        <w:spacing w:after="120"/>
        <w:ind w:left="624"/>
        <w:rPr>
          <w:rFonts w:ascii="Bookman Old Style" w:eastAsia="Calibri" w:hAnsi="Bookman Old Style"/>
          <w:color w:val="000000"/>
          <w:rPrChange w:id="388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889" w:author="Mandy Barnsley, Head, Crosscrake CE School" w:date="2026-08-30T18:28:00Z">
            <w:rPr>
              <w:rFonts w:ascii="Calibri" w:eastAsia="Calibri" w:hAnsi="Calibri"/>
              <w:color w:val="000000"/>
            </w:rPr>
          </w:rPrChange>
        </w:rPr>
        <w:t xml:space="preserve">When a parent or member of the public behaves in an unacceptable way during a telephone conversation, staff at the school have the right to terminate the call.  The incident will be reported by staff to </w:t>
      </w:r>
      <w:r w:rsidR="002F7384" w:rsidRPr="00D15881">
        <w:rPr>
          <w:rFonts w:ascii="Bookman Old Style" w:eastAsia="Calibri" w:hAnsi="Bookman Old Style"/>
          <w:color w:val="000000"/>
          <w:rPrChange w:id="3890" w:author="Mandy Barnsley, Head, Crosscrake CE School" w:date="2026-08-30T18:28:00Z">
            <w:rPr>
              <w:rFonts w:ascii="Calibri" w:eastAsia="Calibri" w:hAnsi="Calibri"/>
              <w:color w:val="000000"/>
            </w:rPr>
          </w:rPrChange>
        </w:rPr>
        <w:t>a senior leader</w:t>
      </w:r>
      <w:r w:rsidRPr="00D15881">
        <w:rPr>
          <w:rFonts w:ascii="Bookman Old Style" w:eastAsia="Calibri" w:hAnsi="Bookman Old Style"/>
          <w:color w:val="000000"/>
          <w:rPrChange w:id="3891" w:author="Mandy Barnsley, Head, Crosscrake CE School" w:date="2026-08-30T18:28:00Z">
            <w:rPr>
              <w:rFonts w:ascii="Calibri" w:eastAsia="Calibri" w:hAnsi="Calibri"/>
              <w:color w:val="000000"/>
            </w:rPr>
          </w:rPrChange>
        </w:rPr>
        <w:t xml:space="preserve">. </w:t>
      </w:r>
      <w:r w:rsidR="00033F4A" w:rsidRPr="00D15881">
        <w:rPr>
          <w:rFonts w:ascii="Bookman Old Style" w:eastAsia="Calibri" w:hAnsi="Bookman Old Style"/>
          <w:color w:val="000000"/>
          <w:rPrChange w:id="3892"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893" w:author="Mandy Barnsley, Head, Crosscrake CE School" w:date="2026-08-30T18:28:00Z">
            <w:rPr>
              <w:rFonts w:ascii="Calibri" w:eastAsia="Calibri" w:hAnsi="Calibri"/>
              <w:color w:val="000000"/>
            </w:rPr>
          </w:rPrChange>
        </w:rPr>
        <w:t xml:space="preserve">The school reserves the right to take any necessary actions to ensure that members of the school community are not subjected to verbal abuse. The school may warn the aggressor, </w:t>
      </w:r>
      <w:r w:rsidR="00473931" w:rsidRPr="00D15881">
        <w:rPr>
          <w:rFonts w:ascii="Bookman Old Style" w:eastAsia="Calibri" w:hAnsi="Bookman Old Style"/>
          <w:color w:val="000000"/>
          <w:rPrChange w:id="3894" w:author="Mandy Barnsley, Head, Crosscrake CE School" w:date="2026-08-30T18:28:00Z">
            <w:rPr>
              <w:rFonts w:ascii="Calibri" w:eastAsia="Calibri" w:hAnsi="Calibri"/>
              <w:color w:val="000000"/>
            </w:rPr>
          </w:rPrChange>
        </w:rPr>
        <w:t xml:space="preserve">temporarily or permanently </w:t>
      </w:r>
      <w:r w:rsidRPr="00D15881">
        <w:rPr>
          <w:rFonts w:ascii="Bookman Old Style" w:eastAsia="Calibri" w:hAnsi="Bookman Old Style"/>
          <w:color w:val="000000"/>
          <w:rPrChange w:id="3895" w:author="Mandy Barnsley, Head, Crosscrake CE School" w:date="2026-08-30T18:28:00Z">
            <w:rPr>
              <w:rFonts w:ascii="Calibri" w:eastAsia="Calibri" w:hAnsi="Calibri"/>
              <w:color w:val="000000"/>
            </w:rPr>
          </w:rPrChange>
        </w:rPr>
        <w:t>ban them from the school</w:t>
      </w:r>
      <w:r w:rsidR="00473931" w:rsidRPr="00D15881">
        <w:rPr>
          <w:rFonts w:ascii="Bookman Old Style" w:eastAsia="Calibri" w:hAnsi="Bookman Old Style"/>
          <w:color w:val="000000"/>
          <w:rPrChange w:id="3896" w:author="Mandy Barnsley, Head, Crosscrake CE School" w:date="2026-08-30T18:28:00Z">
            <w:rPr>
              <w:rFonts w:ascii="Calibri" w:eastAsia="Calibri" w:hAnsi="Calibri"/>
              <w:color w:val="000000"/>
            </w:rPr>
          </w:rPrChange>
        </w:rPr>
        <w:t xml:space="preserve"> site</w:t>
      </w:r>
      <w:r w:rsidR="00D96BE7" w:rsidRPr="00D15881">
        <w:rPr>
          <w:rFonts w:ascii="Bookman Old Style" w:eastAsia="Calibri" w:hAnsi="Bookman Old Style"/>
          <w:color w:val="000000"/>
          <w:rPrChange w:id="3897" w:author="Mandy Barnsley, Head, Crosscrake CE School" w:date="2026-08-30T18:28:00Z">
            <w:rPr>
              <w:rFonts w:ascii="Calibri" w:eastAsia="Calibri" w:hAnsi="Calibri"/>
              <w:color w:val="000000"/>
            </w:rPr>
          </w:rPrChange>
        </w:rPr>
        <w:t xml:space="preserve">, and/or contact the </w:t>
      </w:r>
      <w:r w:rsidR="00440708" w:rsidRPr="00D15881">
        <w:rPr>
          <w:rFonts w:ascii="Bookman Old Style" w:eastAsia="Calibri" w:hAnsi="Bookman Old Style"/>
          <w:color w:val="000000"/>
          <w:rPrChange w:id="3898" w:author="Mandy Barnsley, Head, Crosscrake CE School" w:date="2026-08-30T18:28:00Z">
            <w:rPr>
              <w:rFonts w:ascii="Calibri" w:eastAsia="Calibri" w:hAnsi="Calibri"/>
              <w:color w:val="000000"/>
            </w:rPr>
          </w:rPrChange>
        </w:rPr>
        <w:t>P</w:t>
      </w:r>
      <w:r w:rsidR="00D96BE7" w:rsidRPr="00D15881">
        <w:rPr>
          <w:rFonts w:ascii="Bookman Old Style" w:eastAsia="Calibri" w:hAnsi="Bookman Old Style"/>
          <w:color w:val="000000"/>
          <w:rPrChange w:id="3899" w:author="Mandy Barnsley, Head, Crosscrake CE School" w:date="2026-08-30T18:28:00Z">
            <w:rPr>
              <w:rFonts w:ascii="Calibri" w:eastAsia="Calibri" w:hAnsi="Calibri"/>
              <w:color w:val="000000"/>
            </w:rPr>
          </w:rPrChange>
        </w:rPr>
        <w:t>olice.</w:t>
      </w:r>
    </w:p>
    <w:p w14:paraId="7E3F0F77" w14:textId="5533CB75" w:rsidR="00C81491" w:rsidRPr="00D15881" w:rsidRDefault="00C81491" w:rsidP="008003B9">
      <w:pPr>
        <w:autoSpaceDE w:val="0"/>
        <w:autoSpaceDN w:val="0"/>
        <w:adjustRightInd w:val="0"/>
        <w:spacing w:after="120"/>
        <w:ind w:left="624"/>
        <w:rPr>
          <w:rFonts w:ascii="Bookman Old Style" w:eastAsia="Calibri" w:hAnsi="Bookman Old Style"/>
          <w:color w:val="000000"/>
          <w:rPrChange w:id="3900"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01" w:author="Mandy Barnsley, Head, Crosscrake CE School" w:date="2026-08-30T18:28:00Z">
            <w:rPr>
              <w:rFonts w:ascii="Calibri" w:eastAsia="Calibri" w:hAnsi="Calibri"/>
              <w:color w:val="000000"/>
            </w:rPr>
          </w:rPrChange>
        </w:rPr>
        <w:t>When any parent or visitor behaves in an unacceptable way in person towards a member of the school staff a member of the Senior Management Team will seek to resolve the situation through discussion and mediation.</w:t>
      </w:r>
      <w:r w:rsidR="00033F4A" w:rsidRPr="00D15881">
        <w:rPr>
          <w:rFonts w:ascii="Bookman Old Style" w:eastAsia="Calibri" w:hAnsi="Bookman Old Style"/>
          <w:color w:val="000000"/>
          <w:rPrChange w:id="3902"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903" w:author="Mandy Barnsley, Head, Crosscrake CE School" w:date="2026-08-30T18:28:00Z">
            <w:rPr>
              <w:rFonts w:ascii="Calibri" w:eastAsia="Calibri" w:hAnsi="Calibri"/>
              <w:color w:val="000000"/>
            </w:rPr>
          </w:rPrChange>
        </w:rPr>
        <w:t xml:space="preserve"> If necessary, the school’s complaints procedure should be followed. </w:t>
      </w:r>
      <w:r w:rsidR="008679CF" w:rsidRPr="00D15881">
        <w:rPr>
          <w:rFonts w:ascii="Bookman Old Style" w:eastAsia="Calibri" w:hAnsi="Bookman Old Style"/>
          <w:color w:val="000000"/>
          <w:rPrChange w:id="3904" w:author="Mandy Barnsley, Head, Crosscrake CE School" w:date="2026-08-30T18:28:00Z">
            <w:rPr>
              <w:rFonts w:ascii="Calibri" w:eastAsia="Calibri" w:hAnsi="Calibri"/>
              <w:color w:val="000000"/>
            </w:rPr>
          </w:rPrChange>
        </w:rPr>
        <w:t xml:space="preserve"> </w:t>
      </w:r>
      <w:r w:rsidRPr="00D15881">
        <w:rPr>
          <w:rFonts w:ascii="Bookman Old Style" w:eastAsia="Calibri" w:hAnsi="Bookman Old Style"/>
          <w:color w:val="000000"/>
          <w:rPrChange w:id="3905" w:author="Mandy Barnsley, Head, Crosscrake CE School" w:date="2026-08-30T18:28:00Z">
            <w:rPr>
              <w:rFonts w:ascii="Calibri" w:eastAsia="Calibri" w:hAnsi="Calibri"/>
              <w:color w:val="000000"/>
            </w:rPr>
          </w:rPrChange>
        </w:rPr>
        <w:t xml:space="preserve">Where all procedures have been exhausted, and aggression or intimidation continues, or where there is an extreme act of violence, the discussion will be </w:t>
      </w:r>
      <w:r w:rsidR="00AE41F7" w:rsidRPr="00D15881">
        <w:rPr>
          <w:rFonts w:ascii="Bookman Old Style" w:eastAsia="Calibri" w:hAnsi="Bookman Old Style"/>
          <w:color w:val="000000"/>
          <w:rPrChange w:id="3906" w:author="Mandy Barnsley, Head, Crosscrake CE School" w:date="2026-08-30T18:28:00Z">
            <w:rPr>
              <w:rFonts w:ascii="Calibri" w:eastAsia="Calibri" w:hAnsi="Calibri"/>
              <w:color w:val="000000"/>
            </w:rPr>
          </w:rPrChange>
        </w:rPr>
        <w:t>terminated,</w:t>
      </w:r>
      <w:r w:rsidRPr="00D15881">
        <w:rPr>
          <w:rFonts w:ascii="Bookman Old Style" w:eastAsia="Calibri" w:hAnsi="Bookman Old Style"/>
          <w:color w:val="000000"/>
          <w:rPrChange w:id="3907" w:author="Mandy Barnsley, Head, Crosscrake CE School" w:date="2026-08-30T18:28:00Z">
            <w:rPr>
              <w:rFonts w:ascii="Calibri" w:eastAsia="Calibri" w:hAnsi="Calibri"/>
              <w:color w:val="000000"/>
            </w:rPr>
          </w:rPrChange>
        </w:rPr>
        <w:t xml:space="preserve"> and the visitor will be asked to leave the school immediately. </w:t>
      </w:r>
      <w:r w:rsidR="00473931" w:rsidRPr="00D15881">
        <w:rPr>
          <w:rFonts w:ascii="Bookman Old Style" w:eastAsia="Calibri" w:hAnsi="Bookman Old Style"/>
          <w:color w:val="000000"/>
          <w:rPrChange w:id="3908" w:author="Mandy Barnsley, Head, Crosscrake CE School" w:date="2026-08-30T18:28:00Z">
            <w:rPr>
              <w:rFonts w:ascii="Calibri" w:eastAsia="Calibri" w:hAnsi="Calibri"/>
              <w:color w:val="000000"/>
            </w:rPr>
          </w:rPrChange>
        </w:rPr>
        <w:t xml:space="preserve"> </w:t>
      </w:r>
      <w:bookmarkStart w:id="3909" w:name="_Hlk212631457"/>
      <w:r w:rsidR="004354DF" w:rsidRPr="00D15881">
        <w:rPr>
          <w:rFonts w:ascii="Bookman Old Style" w:hAnsi="Bookman Old Style"/>
          <w:rPrChange w:id="3910" w:author="Mandy Barnsley, Head, Crosscrake CE School" w:date="2026-08-30T18:28:00Z">
            <w:rPr>
              <w:rFonts w:ascii="Calibri" w:hAnsi="Calibri"/>
            </w:rPr>
          </w:rPrChange>
        </w:rPr>
        <w:t xml:space="preserve">It is an offence under </w:t>
      </w:r>
      <w:r w:rsidR="001E2D31" w:rsidRPr="00D15881">
        <w:rPr>
          <w:rFonts w:ascii="Bookman Old Style" w:hAnsi="Bookman Old Style"/>
          <w:rPrChange w:id="3911" w:author="Mandy Barnsley, Head, Crosscrake CE School" w:date="2026-08-30T18:28:00Z">
            <w:rPr/>
          </w:rPrChange>
        </w:rPr>
        <w:t xml:space="preserve">Section 547 of the Education Act 1996 (as amended by </w:t>
      </w:r>
      <w:r w:rsidR="009156E2" w:rsidRPr="00D15881">
        <w:rPr>
          <w:rFonts w:ascii="Bookman Old Style" w:hAnsi="Bookman Old Style"/>
          <w:rPrChange w:id="3912" w:author="Mandy Barnsley, Head, Crosscrake CE School" w:date="2026-08-30T18:28:00Z">
            <w:rPr>
              <w:rFonts w:ascii="Calibri" w:hAnsi="Calibri"/>
            </w:rPr>
          </w:rPrChange>
        </w:rPr>
        <w:t>Section 206 (schedule 20) of the Education Act 2002</w:t>
      </w:r>
      <w:r w:rsidR="001E2D31" w:rsidRPr="00D15881">
        <w:rPr>
          <w:rFonts w:ascii="Bookman Old Style" w:hAnsi="Bookman Old Style"/>
          <w:rPrChange w:id="3913" w:author="Mandy Barnsley, Head, Crosscrake CE School" w:date="2026-08-30T18:28:00Z">
            <w:rPr>
              <w:rFonts w:ascii="Calibri" w:hAnsi="Calibri"/>
            </w:rPr>
          </w:rPrChange>
        </w:rPr>
        <w:t>)</w:t>
      </w:r>
      <w:r w:rsidR="009156E2" w:rsidRPr="00D15881">
        <w:rPr>
          <w:rFonts w:ascii="Bookman Old Style" w:hAnsi="Bookman Old Style"/>
          <w:rPrChange w:id="3914" w:author="Mandy Barnsley, Head, Crosscrake CE School" w:date="2026-08-30T18:28:00Z">
            <w:rPr>
              <w:rFonts w:ascii="Calibri" w:hAnsi="Calibri"/>
            </w:rPr>
          </w:rPrChange>
        </w:rPr>
        <w:t xml:space="preserve"> </w:t>
      </w:r>
      <w:r w:rsidR="00D37F2B" w:rsidRPr="00D15881">
        <w:rPr>
          <w:rFonts w:ascii="Bookman Old Style" w:hAnsi="Bookman Old Style"/>
          <w:rPrChange w:id="3915" w:author="Mandy Barnsley, Head, Crosscrake CE School" w:date="2026-08-30T18:28:00Z">
            <w:rPr>
              <w:rFonts w:ascii="Calibri" w:hAnsi="Calibri"/>
            </w:rPr>
          </w:rPrChange>
        </w:rPr>
        <w:t>for any person (including a parent</w:t>
      </w:r>
      <w:r w:rsidR="001E2D31" w:rsidRPr="00D15881">
        <w:rPr>
          <w:rFonts w:ascii="Bookman Old Style" w:hAnsi="Bookman Old Style"/>
          <w:rPrChange w:id="3916" w:author="Mandy Barnsley, Head, Crosscrake CE School" w:date="2026-08-30T18:28:00Z">
            <w:rPr>
              <w:rFonts w:ascii="Calibri" w:hAnsi="Calibri"/>
            </w:rPr>
          </w:rPrChange>
        </w:rPr>
        <w:t>/carer</w:t>
      </w:r>
      <w:r w:rsidR="00D37F2B" w:rsidRPr="00D15881">
        <w:rPr>
          <w:rFonts w:ascii="Bookman Old Style" w:hAnsi="Bookman Old Style"/>
          <w:rPrChange w:id="3917" w:author="Mandy Barnsley, Head, Crosscrake CE School" w:date="2026-08-30T18:28:00Z">
            <w:rPr>
              <w:rFonts w:ascii="Calibri" w:hAnsi="Calibri"/>
            </w:rPr>
          </w:rPrChange>
        </w:rPr>
        <w:t xml:space="preserve">) to cause a nuisance or disturbance on school premises. </w:t>
      </w:r>
      <w:r w:rsidRPr="00D15881">
        <w:rPr>
          <w:rFonts w:ascii="Bookman Old Style" w:eastAsia="Calibri" w:hAnsi="Bookman Old Style"/>
          <w:color w:val="000000"/>
          <w:rPrChange w:id="3918" w:author="Mandy Barnsley, Head, Crosscrake CE School" w:date="2026-08-30T18:28:00Z">
            <w:rPr>
              <w:rFonts w:ascii="Calibri" w:eastAsia="Calibri" w:hAnsi="Calibri"/>
              <w:color w:val="000000"/>
            </w:rPr>
          </w:rPrChange>
        </w:rPr>
        <w:t xml:space="preserve">The </w:t>
      </w:r>
      <w:r w:rsidR="00F728F1" w:rsidRPr="00D15881">
        <w:rPr>
          <w:rFonts w:ascii="Bookman Old Style" w:eastAsia="Calibri" w:hAnsi="Bookman Old Style"/>
          <w:color w:val="000000"/>
          <w:rPrChange w:id="3919" w:author="Mandy Barnsley, Head, Crosscrake CE School" w:date="2026-08-30T18:28:00Z">
            <w:rPr>
              <w:rFonts w:ascii="Calibri" w:eastAsia="Calibri" w:hAnsi="Calibri"/>
              <w:color w:val="000000"/>
            </w:rPr>
          </w:rPrChange>
        </w:rPr>
        <w:t>P</w:t>
      </w:r>
      <w:r w:rsidRPr="00D15881">
        <w:rPr>
          <w:rFonts w:ascii="Bookman Old Style" w:eastAsia="Calibri" w:hAnsi="Bookman Old Style"/>
          <w:color w:val="000000"/>
          <w:rPrChange w:id="3920" w:author="Mandy Barnsley, Head, Crosscrake CE School" w:date="2026-08-30T18:28:00Z">
            <w:rPr>
              <w:rFonts w:ascii="Calibri" w:eastAsia="Calibri" w:hAnsi="Calibri"/>
              <w:color w:val="000000"/>
            </w:rPr>
          </w:rPrChange>
        </w:rPr>
        <w:t xml:space="preserve">olice will be called if necessary. The perpetrator may also be banned from the school premises for </w:t>
      </w:r>
      <w:r w:rsidR="00463321" w:rsidRPr="00D15881">
        <w:rPr>
          <w:rFonts w:ascii="Bookman Old Style" w:eastAsia="Calibri" w:hAnsi="Bookman Old Style"/>
          <w:color w:val="000000"/>
          <w:rPrChange w:id="3921" w:author="Mandy Barnsley, Head, Crosscrake CE School" w:date="2026-08-30T18:28:00Z">
            <w:rPr>
              <w:rFonts w:ascii="Calibri" w:eastAsia="Calibri" w:hAnsi="Calibri"/>
              <w:color w:val="000000"/>
            </w:rPr>
          </w:rPrChange>
        </w:rPr>
        <w:t>a period</w:t>
      </w:r>
      <w:r w:rsidRPr="00D15881">
        <w:rPr>
          <w:rFonts w:ascii="Bookman Old Style" w:eastAsia="Calibri" w:hAnsi="Bookman Old Style"/>
          <w:color w:val="000000"/>
          <w:rPrChange w:id="3922" w:author="Mandy Barnsley, Head, Crosscrake CE School" w:date="2026-08-30T18:28:00Z">
            <w:rPr>
              <w:rFonts w:ascii="Calibri" w:eastAsia="Calibri" w:hAnsi="Calibri"/>
              <w:color w:val="000000"/>
            </w:rPr>
          </w:rPrChange>
        </w:rPr>
        <w:t>, which wil</w:t>
      </w:r>
      <w:r w:rsidR="00D96BE7" w:rsidRPr="00D15881">
        <w:rPr>
          <w:rFonts w:ascii="Bookman Old Style" w:eastAsia="Calibri" w:hAnsi="Bookman Old Style"/>
          <w:color w:val="000000"/>
          <w:rPrChange w:id="3923" w:author="Mandy Barnsley, Head, Crosscrake CE School" w:date="2026-08-30T18:28:00Z">
            <w:rPr>
              <w:rFonts w:ascii="Calibri" w:eastAsia="Calibri" w:hAnsi="Calibri"/>
              <w:color w:val="000000"/>
            </w:rPr>
          </w:rPrChange>
        </w:rPr>
        <w:t>l be determined by the school.</w:t>
      </w:r>
      <w:bookmarkEnd w:id="3909"/>
    </w:p>
    <w:p w14:paraId="54413C12" w14:textId="77777777" w:rsidR="00C81491" w:rsidRPr="00D15881" w:rsidRDefault="00C81491" w:rsidP="002E389A">
      <w:pPr>
        <w:autoSpaceDE w:val="0"/>
        <w:autoSpaceDN w:val="0"/>
        <w:adjustRightInd w:val="0"/>
        <w:spacing w:after="120"/>
        <w:ind w:firstLine="624"/>
        <w:rPr>
          <w:rFonts w:ascii="Bookman Old Style" w:eastAsia="Calibri" w:hAnsi="Bookman Old Style"/>
          <w:color w:val="000000"/>
          <w:rPrChange w:id="3924"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25" w:author="Mandy Barnsley, Head, Crosscrake CE School" w:date="2026-08-30T18:28:00Z">
            <w:rPr>
              <w:rFonts w:ascii="Calibri" w:eastAsia="Calibri" w:hAnsi="Calibri"/>
              <w:color w:val="000000"/>
            </w:rPr>
          </w:rPrChange>
        </w:rPr>
        <w:t xml:space="preserve">Prior to </w:t>
      </w:r>
      <w:r w:rsidR="00BB03D6" w:rsidRPr="00D15881">
        <w:rPr>
          <w:rFonts w:ascii="Bookman Old Style" w:eastAsia="Calibri" w:hAnsi="Bookman Old Style"/>
          <w:color w:val="000000"/>
          <w:rPrChange w:id="3926" w:author="Mandy Barnsley, Head, Crosscrake CE School" w:date="2026-08-30T18:28:00Z">
            <w:rPr>
              <w:rFonts w:ascii="Calibri" w:eastAsia="Calibri" w:hAnsi="Calibri"/>
              <w:color w:val="000000"/>
            </w:rPr>
          </w:rPrChange>
        </w:rPr>
        <w:t xml:space="preserve">a ban being imposed, </w:t>
      </w:r>
      <w:r w:rsidRPr="00D15881">
        <w:rPr>
          <w:rFonts w:ascii="Bookman Old Style" w:eastAsia="Calibri" w:hAnsi="Bookman Old Style"/>
          <w:color w:val="000000"/>
          <w:rPrChange w:id="3927" w:author="Mandy Barnsley, Head, Crosscrake CE School" w:date="2026-08-30T18:28:00Z">
            <w:rPr>
              <w:rFonts w:ascii="Calibri" w:eastAsia="Calibri" w:hAnsi="Calibri"/>
              <w:color w:val="000000"/>
            </w:rPr>
          </w:rPrChange>
        </w:rPr>
        <w:t xml:space="preserve">the following steps will be taken: </w:t>
      </w:r>
    </w:p>
    <w:p w14:paraId="65AA517C" w14:textId="77777777" w:rsidR="00C81491" w:rsidRPr="00D15881" w:rsidRDefault="00C81491" w:rsidP="00A06D93">
      <w:pPr>
        <w:pStyle w:val="ListParagraph"/>
        <w:numPr>
          <w:ilvl w:val="0"/>
          <w:numId w:val="40"/>
        </w:numPr>
        <w:autoSpaceDE w:val="0"/>
        <w:autoSpaceDN w:val="0"/>
        <w:adjustRightInd w:val="0"/>
        <w:rPr>
          <w:rFonts w:ascii="Bookman Old Style" w:eastAsia="Calibri" w:hAnsi="Bookman Old Style"/>
          <w:color w:val="000000"/>
          <w:rPrChange w:id="392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29" w:author="Mandy Barnsley, Head, Crosscrake CE School" w:date="2026-08-30T18:28:00Z">
            <w:rPr>
              <w:rFonts w:ascii="Calibri" w:eastAsia="Calibri" w:hAnsi="Calibri"/>
              <w:color w:val="000000"/>
            </w:rPr>
          </w:rPrChange>
        </w:rPr>
        <w:t xml:space="preserve">Depending on the severity of the incident, the </w:t>
      </w:r>
      <w:r w:rsidR="00D00BA5" w:rsidRPr="00D15881">
        <w:rPr>
          <w:rFonts w:ascii="Bookman Old Style" w:eastAsia="Calibri" w:hAnsi="Bookman Old Style"/>
          <w:color w:val="000000"/>
          <w:rPrChange w:id="3930" w:author="Mandy Barnsley, Head, Crosscrake CE School" w:date="2026-08-30T18:28:00Z">
            <w:rPr>
              <w:rFonts w:ascii="Calibri" w:eastAsia="Calibri" w:hAnsi="Calibri"/>
              <w:color w:val="000000"/>
            </w:rPr>
          </w:rPrChange>
        </w:rPr>
        <w:t xml:space="preserve">individual </w:t>
      </w:r>
      <w:r w:rsidRPr="00D15881">
        <w:rPr>
          <w:rFonts w:ascii="Bookman Old Style" w:eastAsia="Calibri" w:hAnsi="Bookman Old Style"/>
          <w:color w:val="000000"/>
          <w:rPrChange w:id="3931" w:author="Mandy Barnsley, Head, Crosscrake CE School" w:date="2026-08-30T18:28:00Z">
            <w:rPr>
              <w:rFonts w:ascii="Calibri" w:eastAsia="Calibri" w:hAnsi="Calibri"/>
              <w:color w:val="000000"/>
            </w:rPr>
          </w:rPrChange>
        </w:rPr>
        <w:t>may first be issued with a written warning</w:t>
      </w:r>
      <w:r w:rsidR="00D37F2B" w:rsidRPr="00D15881">
        <w:rPr>
          <w:rFonts w:ascii="Bookman Old Style" w:eastAsia="Calibri" w:hAnsi="Bookman Old Style"/>
          <w:color w:val="000000"/>
          <w:rPrChange w:id="3932" w:author="Mandy Barnsley, Head, Crosscrake CE School" w:date="2026-08-30T18:28:00Z">
            <w:rPr>
              <w:rFonts w:ascii="Calibri" w:eastAsia="Calibri" w:hAnsi="Calibri"/>
              <w:color w:val="000000"/>
            </w:rPr>
          </w:rPrChange>
        </w:rPr>
        <w:t xml:space="preserve"> stating that if a similar incident occurs, the individual concerned will be banned </w:t>
      </w:r>
      <w:r w:rsidR="00473931" w:rsidRPr="00D15881">
        <w:rPr>
          <w:rFonts w:ascii="Bookman Old Style" w:eastAsia="Calibri" w:hAnsi="Bookman Old Style"/>
          <w:color w:val="000000"/>
          <w:rPrChange w:id="3933" w:author="Mandy Barnsley, Head, Crosscrake CE School" w:date="2026-08-30T18:28:00Z">
            <w:rPr>
              <w:rFonts w:ascii="Calibri" w:eastAsia="Calibri" w:hAnsi="Calibri"/>
              <w:color w:val="000000"/>
            </w:rPr>
          </w:rPrChange>
        </w:rPr>
        <w:t xml:space="preserve">(temporarily or permanently) </w:t>
      </w:r>
      <w:r w:rsidR="00D37F2B" w:rsidRPr="00D15881">
        <w:rPr>
          <w:rFonts w:ascii="Bookman Old Style" w:eastAsia="Calibri" w:hAnsi="Bookman Old Style"/>
          <w:color w:val="000000"/>
          <w:rPrChange w:id="3934" w:author="Mandy Barnsley, Head, Crosscrake CE School" w:date="2026-08-30T18:28:00Z">
            <w:rPr>
              <w:rFonts w:ascii="Calibri" w:eastAsia="Calibri" w:hAnsi="Calibri"/>
              <w:color w:val="000000"/>
            </w:rPr>
          </w:rPrChange>
        </w:rPr>
        <w:t>from the school premises.</w:t>
      </w:r>
    </w:p>
    <w:p w14:paraId="5204DECF" w14:textId="77777777" w:rsidR="00C81491" w:rsidRPr="00D15881" w:rsidRDefault="00D37F2B" w:rsidP="00A06D93">
      <w:pPr>
        <w:pStyle w:val="ListParagraph"/>
        <w:numPr>
          <w:ilvl w:val="0"/>
          <w:numId w:val="40"/>
        </w:numPr>
        <w:autoSpaceDE w:val="0"/>
        <w:autoSpaceDN w:val="0"/>
        <w:adjustRightInd w:val="0"/>
        <w:spacing w:after="45"/>
        <w:rPr>
          <w:rFonts w:ascii="Bookman Old Style" w:eastAsia="Calibri" w:hAnsi="Bookman Old Style"/>
          <w:color w:val="000000"/>
          <w:rPrChange w:id="3935"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36" w:author="Mandy Barnsley, Head, Crosscrake CE School" w:date="2026-08-30T18:28:00Z">
            <w:rPr>
              <w:rFonts w:ascii="Calibri" w:eastAsia="Calibri" w:hAnsi="Calibri"/>
              <w:color w:val="000000"/>
            </w:rPr>
          </w:rPrChange>
        </w:rPr>
        <w:t>In more serious cases, t</w:t>
      </w:r>
      <w:r w:rsidR="00C81491" w:rsidRPr="00D15881">
        <w:rPr>
          <w:rFonts w:ascii="Bookman Old Style" w:eastAsia="Calibri" w:hAnsi="Bookman Old Style"/>
          <w:color w:val="000000"/>
          <w:rPrChange w:id="3937" w:author="Mandy Barnsley, Head, Crosscrake CE School" w:date="2026-08-30T18:28:00Z">
            <w:rPr>
              <w:rFonts w:ascii="Calibri" w:eastAsia="Calibri" w:hAnsi="Calibri"/>
              <w:color w:val="000000"/>
            </w:rPr>
          </w:rPrChange>
        </w:rPr>
        <w:t xml:space="preserve">he </w:t>
      </w:r>
      <w:r w:rsidR="00D00BA5" w:rsidRPr="00D15881">
        <w:rPr>
          <w:rFonts w:ascii="Bookman Old Style" w:eastAsia="Calibri" w:hAnsi="Bookman Old Style"/>
          <w:color w:val="000000"/>
          <w:rPrChange w:id="3938" w:author="Mandy Barnsley, Head, Crosscrake CE School" w:date="2026-08-30T18:28:00Z">
            <w:rPr>
              <w:rFonts w:ascii="Calibri" w:eastAsia="Calibri" w:hAnsi="Calibri"/>
              <w:color w:val="000000"/>
            </w:rPr>
          </w:rPrChange>
        </w:rPr>
        <w:t xml:space="preserve">individual </w:t>
      </w:r>
      <w:r w:rsidR="00C81491" w:rsidRPr="00D15881">
        <w:rPr>
          <w:rFonts w:ascii="Bookman Old Style" w:eastAsia="Calibri" w:hAnsi="Bookman Old Style"/>
          <w:color w:val="000000"/>
          <w:rPrChange w:id="3939" w:author="Mandy Barnsley, Head, Crosscrake CE School" w:date="2026-08-30T18:28:00Z">
            <w:rPr>
              <w:rFonts w:ascii="Calibri" w:eastAsia="Calibri" w:hAnsi="Calibri"/>
              <w:color w:val="000000"/>
            </w:rPr>
          </w:rPrChange>
        </w:rPr>
        <w:t>will be informed, in writing, that she/he is banned from the premises</w:t>
      </w:r>
      <w:r w:rsidRPr="00D15881">
        <w:rPr>
          <w:rFonts w:ascii="Bookman Old Style" w:eastAsia="Calibri" w:hAnsi="Bookman Old Style"/>
          <w:color w:val="000000"/>
          <w:rPrChange w:id="3940" w:author="Mandy Barnsley, Head, Crosscrake CE School" w:date="2026-08-30T18:28:00Z">
            <w:rPr>
              <w:rFonts w:ascii="Calibri" w:eastAsia="Calibri" w:hAnsi="Calibri"/>
              <w:color w:val="000000"/>
            </w:rPr>
          </w:rPrChange>
        </w:rPr>
        <w:t xml:space="preserve"> temporarily</w:t>
      </w:r>
      <w:r w:rsidR="00C81491" w:rsidRPr="00D15881">
        <w:rPr>
          <w:rFonts w:ascii="Bookman Old Style" w:eastAsia="Calibri" w:hAnsi="Bookman Old Style"/>
          <w:color w:val="000000"/>
          <w:rPrChange w:id="3941" w:author="Mandy Barnsley, Head, Crosscrake CE School" w:date="2026-08-30T18:28:00Z">
            <w:rPr>
              <w:rFonts w:ascii="Calibri" w:eastAsia="Calibri" w:hAnsi="Calibri"/>
              <w:color w:val="000000"/>
            </w:rPr>
          </w:rPrChange>
        </w:rPr>
        <w:t>, subject to review, and what will</w:t>
      </w:r>
      <w:r w:rsidR="00D96BE7" w:rsidRPr="00D15881">
        <w:rPr>
          <w:rFonts w:ascii="Bookman Old Style" w:eastAsia="Calibri" w:hAnsi="Bookman Old Style"/>
          <w:color w:val="000000"/>
          <w:rPrChange w:id="3942" w:author="Mandy Barnsley, Head, Crosscrake CE School" w:date="2026-08-30T18:28:00Z">
            <w:rPr>
              <w:rFonts w:ascii="Calibri" w:eastAsia="Calibri" w:hAnsi="Calibri"/>
              <w:color w:val="000000"/>
            </w:rPr>
          </w:rPrChange>
        </w:rPr>
        <w:t xml:space="preserve"> happen if the ban is breached.</w:t>
      </w:r>
    </w:p>
    <w:p w14:paraId="1FE48018" w14:textId="77777777" w:rsidR="00D37F2B" w:rsidRPr="00D15881" w:rsidRDefault="00D37F2B" w:rsidP="00A06D93">
      <w:pPr>
        <w:pStyle w:val="ListParagraph"/>
        <w:numPr>
          <w:ilvl w:val="0"/>
          <w:numId w:val="40"/>
        </w:numPr>
        <w:autoSpaceDE w:val="0"/>
        <w:autoSpaceDN w:val="0"/>
        <w:adjustRightInd w:val="0"/>
        <w:spacing w:after="45"/>
        <w:rPr>
          <w:rFonts w:ascii="Bookman Old Style" w:eastAsia="Calibri" w:hAnsi="Bookman Old Style"/>
          <w:color w:val="000000"/>
          <w:rPrChange w:id="3943"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44" w:author="Mandy Barnsley, Head, Crosscrake CE School" w:date="2026-08-30T18:28:00Z">
            <w:rPr>
              <w:rFonts w:ascii="Calibri" w:eastAsia="Calibri" w:hAnsi="Calibri"/>
              <w:color w:val="000000"/>
            </w:rPr>
          </w:rPrChange>
        </w:rPr>
        <w:t>Extreme incidents will result in a permanent ban being enforced</w:t>
      </w:r>
      <w:r w:rsidR="00473931" w:rsidRPr="00D15881">
        <w:rPr>
          <w:rFonts w:ascii="Bookman Old Style" w:eastAsia="Calibri" w:hAnsi="Bookman Old Style"/>
          <w:color w:val="000000"/>
          <w:rPrChange w:id="3945" w:author="Mandy Barnsley, Head, Crosscrake CE School" w:date="2026-08-30T18:28:00Z">
            <w:rPr>
              <w:rFonts w:ascii="Calibri" w:eastAsia="Calibri" w:hAnsi="Calibri"/>
              <w:color w:val="000000"/>
            </w:rPr>
          </w:rPrChange>
        </w:rPr>
        <w:t xml:space="preserve"> immediately</w:t>
      </w:r>
      <w:r w:rsidRPr="00D15881">
        <w:rPr>
          <w:rFonts w:ascii="Bookman Old Style" w:eastAsia="Calibri" w:hAnsi="Bookman Old Style"/>
          <w:color w:val="000000"/>
          <w:rPrChange w:id="3946" w:author="Mandy Barnsley, Head, Crosscrake CE School" w:date="2026-08-30T18:28:00Z">
            <w:rPr>
              <w:rFonts w:ascii="Calibri" w:eastAsia="Calibri" w:hAnsi="Calibri"/>
              <w:color w:val="000000"/>
            </w:rPr>
          </w:rPrChange>
        </w:rPr>
        <w:t>.  The individual will be informed in writing of the permanent ban but will be given the right to appeal in</w:t>
      </w:r>
      <w:r w:rsidR="00D96BE7" w:rsidRPr="00D15881">
        <w:rPr>
          <w:rFonts w:ascii="Bookman Old Style" w:eastAsia="Calibri" w:hAnsi="Bookman Old Style"/>
          <w:color w:val="000000"/>
          <w:rPrChange w:id="3947" w:author="Mandy Barnsley, Head, Crosscrake CE School" w:date="2026-08-30T18:28:00Z">
            <w:rPr>
              <w:rFonts w:ascii="Calibri" w:eastAsia="Calibri" w:hAnsi="Calibri"/>
              <w:color w:val="000000"/>
            </w:rPr>
          </w:rPrChange>
        </w:rPr>
        <w:t xml:space="preserve"> writing against the decision.</w:t>
      </w:r>
    </w:p>
    <w:p w14:paraId="1C12EAD8" w14:textId="3F112829" w:rsidR="00C81491" w:rsidRPr="00D15881" w:rsidRDefault="00D37F2B" w:rsidP="00A06D93">
      <w:pPr>
        <w:pStyle w:val="ListParagraph"/>
        <w:numPr>
          <w:ilvl w:val="0"/>
          <w:numId w:val="40"/>
        </w:numPr>
        <w:autoSpaceDE w:val="0"/>
        <w:autoSpaceDN w:val="0"/>
        <w:adjustRightInd w:val="0"/>
        <w:spacing w:after="45"/>
        <w:rPr>
          <w:rFonts w:ascii="Bookman Old Style" w:eastAsia="Calibri" w:hAnsi="Bookman Old Style"/>
          <w:color w:val="000000"/>
          <w:rPrChange w:id="3948"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49" w:author="Mandy Barnsley, Head, Crosscrake CE School" w:date="2026-08-30T18:28:00Z">
            <w:rPr>
              <w:rFonts w:ascii="Calibri" w:eastAsia="Calibri" w:hAnsi="Calibri"/>
              <w:color w:val="000000"/>
            </w:rPr>
          </w:rPrChange>
        </w:rPr>
        <w:t xml:space="preserve">In all cases, </w:t>
      </w:r>
      <w:r w:rsidR="001E2D31" w:rsidRPr="00D15881">
        <w:rPr>
          <w:rFonts w:ascii="Bookman Old Style" w:eastAsia="Calibri" w:hAnsi="Bookman Old Style"/>
          <w:color w:val="000000"/>
          <w:rPrChange w:id="3950" w:author="Mandy Barnsley, Head, Crosscrake CE School" w:date="2026-08-30T18:28:00Z">
            <w:rPr>
              <w:rFonts w:ascii="Calibri" w:eastAsia="Calibri" w:hAnsi="Calibri"/>
              <w:color w:val="000000"/>
            </w:rPr>
          </w:rPrChange>
        </w:rPr>
        <w:t>individuals</w:t>
      </w:r>
      <w:r w:rsidRPr="00D15881">
        <w:rPr>
          <w:rFonts w:ascii="Bookman Old Style" w:eastAsia="Calibri" w:hAnsi="Bookman Old Style"/>
          <w:color w:val="000000"/>
          <w:rPrChange w:id="3951" w:author="Mandy Barnsley, Head, Crosscrake CE School" w:date="2026-08-30T18:28:00Z">
            <w:rPr>
              <w:rFonts w:ascii="Calibri" w:eastAsia="Calibri" w:hAnsi="Calibri"/>
              <w:color w:val="000000"/>
            </w:rPr>
          </w:rPrChange>
        </w:rPr>
        <w:t xml:space="preserve"> will </w:t>
      </w:r>
      <w:r w:rsidR="00463321" w:rsidRPr="00D15881">
        <w:rPr>
          <w:rFonts w:ascii="Bookman Old Style" w:eastAsia="Calibri" w:hAnsi="Bookman Old Style"/>
          <w:color w:val="000000"/>
          <w:rPrChange w:id="3952" w:author="Mandy Barnsley, Head, Crosscrake CE School" w:date="2026-08-30T18:28:00Z">
            <w:rPr>
              <w:rFonts w:ascii="Calibri" w:eastAsia="Calibri" w:hAnsi="Calibri"/>
              <w:color w:val="000000"/>
            </w:rPr>
          </w:rPrChange>
        </w:rPr>
        <w:t xml:space="preserve">be given the </w:t>
      </w:r>
      <w:r w:rsidRPr="00D15881">
        <w:rPr>
          <w:rFonts w:ascii="Bookman Old Style" w:eastAsia="Calibri" w:hAnsi="Bookman Old Style"/>
          <w:color w:val="000000"/>
          <w:rPrChange w:id="3953" w:author="Mandy Barnsley, Head, Crosscrake CE School" w:date="2026-08-30T18:28:00Z">
            <w:rPr>
              <w:rFonts w:ascii="Calibri" w:eastAsia="Calibri" w:hAnsi="Calibri"/>
              <w:color w:val="000000"/>
            </w:rPr>
          </w:rPrChange>
        </w:rPr>
        <w:t>opportunity to discuss any issues relating to their child with school staff.</w:t>
      </w:r>
    </w:p>
    <w:p w14:paraId="1CC816F2" w14:textId="6C475CFC" w:rsidR="00C81491" w:rsidRPr="00D15881" w:rsidRDefault="00C81491" w:rsidP="00A06D93">
      <w:pPr>
        <w:pStyle w:val="ListParagraph"/>
        <w:numPr>
          <w:ilvl w:val="0"/>
          <w:numId w:val="40"/>
        </w:numPr>
        <w:autoSpaceDE w:val="0"/>
        <w:autoSpaceDN w:val="0"/>
        <w:adjustRightInd w:val="0"/>
        <w:spacing w:after="120"/>
        <w:rPr>
          <w:rFonts w:ascii="Bookman Old Style" w:eastAsia="Calibri" w:hAnsi="Bookman Old Style"/>
          <w:color w:val="000000"/>
          <w:rPrChange w:id="3954"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55" w:author="Mandy Barnsley, Head, Crosscrake CE School" w:date="2026-08-30T18:28:00Z">
            <w:rPr>
              <w:rFonts w:ascii="Calibri" w:eastAsia="Calibri" w:hAnsi="Calibri"/>
              <w:color w:val="000000"/>
            </w:rPr>
          </w:rPrChange>
        </w:rPr>
        <w:t xml:space="preserve">Incidents of verbal or physical abuse towards staff </w:t>
      </w:r>
      <w:r w:rsidR="00BD5BB9" w:rsidRPr="00D15881">
        <w:rPr>
          <w:rFonts w:ascii="Bookman Old Style" w:eastAsia="Calibri" w:hAnsi="Bookman Old Style"/>
          <w:color w:val="000000"/>
          <w:rPrChange w:id="3956" w:author="Mandy Barnsley, Head, Crosscrake CE School" w:date="2026-08-30T18:28:00Z">
            <w:rPr>
              <w:rFonts w:ascii="Calibri" w:eastAsia="Calibri" w:hAnsi="Calibri"/>
              <w:color w:val="000000"/>
            </w:rPr>
          </w:rPrChange>
        </w:rPr>
        <w:t xml:space="preserve">or pupils </w:t>
      </w:r>
      <w:r w:rsidRPr="00D15881">
        <w:rPr>
          <w:rFonts w:ascii="Bookman Old Style" w:eastAsia="Calibri" w:hAnsi="Bookman Old Style"/>
          <w:color w:val="000000"/>
          <w:rPrChange w:id="3957" w:author="Mandy Barnsley, Head, Crosscrake CE School" w:date="2026-08-30T18:28:00Z">
            <w:rPr>
              <w:rFonts w:ascii="Calibri" w:eastAsia="Calibri" w:hAnsi="Calibri"/>
              <w:color w:val="000000"/>
            </w:rPr>
          </w:rPrChange>
        </w:rPr>
        <w:t xml:space="preserve">may result in the </w:t>
      </w:r>
      <w:r w:rsidR="00A56B52" w:rsidRPr="00D15881">
        <w:rPr>
          <w:rFonts w:ascii="Bookman Old Style" w:eastAsia="Calibri" w:hAnsi="Bookman Old Style"/>
          <w:color w:val="000000"/>
          <w:rPrChange w:id="3958" w:author="Mandy Barnsley, Head, Crosscrake CE School" w:date="2026-08-30T18:28:00Z">
            <w:rPr>
              <w:rFonts w:ascii="Calibri" w:eastAsia="Calibri" w:hAnsi="Calibri"/>
              <w:color w:val="000000"/>
            </w:rPr>
          </w:rPrChange>
        </w:rPr>
        <w:t>P</w:t>
      </w:r>
      <w:r w:rsidRPr="00D15881">
        <w:rPr>
          <w:rFonts w:ascii="Bookman Old Style" w:eastAsia="Calibri" w:hAnsi="Bookman Old Style"/>
          <w:color w:val="000000"/>
          <w:rPrChange w:id="3959" w:author="Mandy Barnsley, Head, Crosscrake CE School" w:date="2026-08-30T18:28:00Z">
            <w:rPr>
              <w:rFonts w:ascii="Calibri" w:eastAsia="Calibri" w:hAnsi="Calibri"/>
              <w:color w:val="000000"/>
            </w:rPr>
          </w:rPrChange>
        </w:rPr>
        <w:t>olice being informed</w:t>
      </w:r>
      <w:r w:rsidR="00D96BE7" w:rsidRPr="00D15881">
        <w:rPr>
          <w:rFonts w:ascii="Bookman Old Style" w:eastAsia="Calibri" w:hAnsi="Bookman Old Style"/>
          <w:color w:val="000000"/>
          <w:rPrChange w:id="3960" w:author="Mandy Barnsley, Head, Crosscrake CE School" w:date="2026-08-30T18:28:00Z">
            <w:rPr>
              <w:rFonts w:ascii="Calibri" w:eastAsia="Calibri" w:hAnsi="Calibri"/>
              <w:color w:val="000000"/>
            </w:rPr>
          </w:rPrChange>
        </w:rPr>
        <w:t xml:space="preserve"> and may result in prosecution.</w:t>
      </w:r>
    </w:p>
    <w:p w14:paraId="4324F76A" w14:textId="2B1DCDD6" w:rsidR="00C81491" w:rsidRPr="00D15881" w:rsidRDefault="00D00BA5" w:rsidP="002E389A">
      <w:pPr>
        <w:autoSpaceDE w:val="0"/>
        <w:autoSpaceDN w:val="0"/>
        <w:adjustRightInd w:val="0"/>
        <w:spacing w:after="120"/>
        <w:ind w:left="624"/>
        <w:rPr>
          <w:rFonts w:ascii="Bookman Old Style" w:eastAsia="Calibri" w:hAnsi="Bookman Old Style"/>
          <w:color w:val="000000"/>
          <w:rPrChange w:id="3961"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62" w:author="Mandy Barnsley, Head, Crosscrake CE School" w:date="2026-08-30T18:28:00Z">
            <w:rPr>
              <w:rFonts w:ascii="Calibri" w:eastAsia="Calibri" w:hAnsi="Calibri"/>
              <w:color w:val="000000"/>
            </w:rPr>
          </w:rPrChange>
        </w:rPr>
        <w:t xml:space="preserve">If an individual </w:t>
      </w:r>
      <w:r w:rsidR="00C81491" w:rsidRPr="00D15881">
        <w:rPr>
          <w:rFonts w:ascii="Bookman Old Style" w:eastAsia="Calibri" w:hAnsi="Bookman Old Style"/>
          <w:color w:val="000000"/>
          <w:rPrChange w:id="3963" w:author="Mandy Barnsley, Head, Crosscrake CE School" w:date="2026-08-30T18:28:00Z">
            <w:rPr>
              <w:rFonts w:ascii="Calibri" w:eastAsia="Calibri" w:hAnsi="Calibri"/>
              <w:color w:val="000000"/>
            </w:rPr>
          </w:rPrChange>
        </w:rPr>
        <w:t xml:space="preserve">is intimidating, threatening or aggressive towards a member of the school community any interaction will be terminated </w:t>
      </w:r>
      <w:r w:rsidR="00B456F0" w:rsidRPr="00D15881">
        <w:rPr>
          <w:rFonts w:ascii="Bookman Old Style" w:eastAsia="Calibri" w:hAnsi="Bookman Old Style"/>
          <w:color w:val="000000"/>
          <w:rPrChange w:id="3964" w:author="Mandy Barnsley, Head, Crosscrake CE School" w:date="2026-08-30T18:28:00Z">
            <w:rPr>
              <w:rFonts w:ascii="Calibri" w:eastAsia="Calibri" w:hAnsi="Calibri"/>
              <w:color w:val="000000"/>
            </w:rPr>
          </w:rPrChange>
        </w:rPr>
        <w:t>immediately,</w:t>
      </w:r>
      <w:r w:rsidR="00C81491" w:rsidRPr="00D15881">
        <w:rPr>
          <w:rFonts w:ascii="Bookman Old Style" w:eastAsia="Calibri" w:hAnsi="Bookman Old Style"/>
          <w:color w:val="000000"/>
          <w:rPrChange w:id="3965" w:author="Mandy Barnsley, Head, Crosscrake CE School" w:date="2026-08-30T18:28:00Z">
            <w:rPr>
              <w:rFonts w:ascii="Calibri" w:eastAsia="Calibri" w:hAnsi="Calibri"/>
              <w:color w:val="000000"/>
            </w:rPr>
          </w:rPrChange>
        </w:rPr>
        <w:t xml:space="preserve"> and the person will be instructed to leave the premises. </w:t>
      </w:r>
      <w:r w:rsidR="004D1EF5" w:rsidRPr="00D15881">
        <w:rPr>
          <w:rFonts w:ascii="Bookman Old Style" w:eastAsia="Calibri" w:hAnsi="Bookman Old Style"/>
          <w:color w:val="000000"/>
          <w:rPrChange w:id="3966" w:author="Mandy Barnsley, Head, Crosscrake CE School" w:date="2026-08-30T18:28:00Z">
            <w:rPr>
              <w:rFonts w:ascii="Calibri" w:eastAsia="Calibri" w:hAnsi="Calibri"/>
              <w:color w:val="000000"/>
            </w:rPr>
          </w:rPrChange>
        </w:rPr>
        <w:t xml:space="preserve"> </w:t>
      </w:r>
      <w:r w:rsidR="00922A41" w:rsidRPr="00D15881">
        <w:rPr>
          <w:rFonts w:ascii="Bookman Old Style" w:eastAsia="Calibri" w:hAnsi="Bookman Old Style"/>
          <w:color w:val="000000"/>
          <w:rPrChange w:id="3967" w:author="Mandy Barnsley, Head, Crosscrake CE School" w:date="2026-08-30T18:28:00Z">
            <w:rPr>
              <w:rFonts w:ascii="Calibri" w:eastAsia="Calibri" w:hAnsi="Calibri"/>
              <w:color w:val="000000"/>
            </w:rPr>
          </w:rPrChange>
        </w:rPr>
        <w:t>The school may take further action</w:t>
      </w:r>
      <w:r w:rsidR="00D96BE7" w:rsidRPr="00D15881">
        <w:rPr>
          <w:rFonts w:ascii="Bookman Old Style" w:eastAsia="Calibri" w:hAnsi="Bookman Old Style"/>
          <w:color w:val="000000"/>
          <w:rPrChange w:id="3968" w:author="Mandy Barnsley, Head, Crosscrake CE School" w:date="2026-08-30T18:28:00Z">
            <w:rPr>
              <w:rFonts w:ascii="Calibri" w:eastAsia="Calibri" w:hAnsi="Calibri"/>
              <w:color w:val="000000"/>
            </w:rPr>
          </w:rPrChange>
        </w:rPr>
        <w:t>.</w:t>
      </w:r>
    </w:p>
    <w:p w14:paraId="7C346B81" w14:textId="7E78FAD6" w:rsidR="00C81491" w:rsidRPr="00D15881" w:rsidRDefault="00966852" w:rsidP="00D37F2B">
      <w:pPr>
        <w:ind w:left="624"/>
        <w:rPr>
          <w:rFonts w:ascii="Bookman Old Style" w:eastAsia="Calibri" w:hAnsi="Bookman Old Style"/>
          <w:color w:val="000000"/>
          <w:rPrChange w:id="3969" w:author="Mandy Barnsley, Head, Crosscrake CE School" w:date="2026-08-30T18:28:00Z">
            <w:rPr>
              <w:rFonts w:ascii="Calibri" w:eastAsia="Calibri" w:hAnsi="Calibri"/>
              <w:color w:val="000000"/>
            </w:rPr>
          </w:rPrChange>
        </w:rPr>
      </w:pPr>
      <w:r w:rsidRPr="00D15881">
        <w:rPr>
          <w:rFonts w:ascii="Bookman Old Style" w:eastAsia="Calibri" w:hAnsi="Bookman Old Style"/>
          <w:color w:val="000000"/>
          <w:rPrChange w:id="3970" w:author="Mandy Barnsley, Head, Crosscrake CE School" w:date="2026-08-30T18:28:00Z">
            <w:rPr>
              <w:rFonts w:ascii="Calibri" w:eastAsia="Calibri" w:hAnsi="Calibri"/>
              <w:color w:val="000000"/>
            </w:rPr>
          </w:rPrChange>
        </w:rPr>
        <w:t>The</w:t>
      </w:r>
      <w:r w:rsidR="00C81491" w:rsidRPr="00D15881">
        <w:rPr>
          <w:rFonts w:ascii="Bookman Old Style" w:eastAsia="Calibri" w:hAnsi="Bookman Old Style"/>
          <w:color w:val="000000"/>
          <w:rPrChange w:id="3971" w:author="Mandy Barnsley, Head, Crosscrake CE School" w:date="2026-08-30T18:28:00Z">
            <w:rPr>
              <w:rFonts w:ascii="Calibri" w:eastAsia="Calibri" w:hAnsi="Calibri"/>
              <w:color w:val="000000"/>
            </w:rPr>
          </w:rPrChange>
        </w:rPr>
        <w:t xml:space="preserve"> </w:t>
      </w:r>
      <w:r w:rsidR="00B456F0" w:rsidRPr="00D15881">
        <w:rPr>
          <w:rFonts w:ascii="Bookman Old Style" w:eastAsia="Calibri" w:hAnsi="Bookman Old Style"/>
          <w:color w:val="000000"/>
          <w:rPrChange w:id="3972" w:author="Mandy Barnsley, Head, Crosscrake CE School" w:date="2026-08-30T18:28:00Z">
            <w:rPr>
              <w:rFonts w:ascii="Calibri" w:eastAsia="Calibri" w:hAnsi="Calibri"/>
              <w:color w:val="000000"/>
            </w:rPr>
          </w:rPrChange>
        </w:rPr>
        <w:t>school</w:t>
      </w:r>
      <w:r w:rsidR="00C81491" w:rsidRPr="00D15881">
        <w:rPr>
          <w:rFonts w:ascii="Bookman Old Style" w:eastAsia="Calibri" w:hAnsi="Bookman Old Style"/>
          <w:color w:val="000000"/>
          <w:rPrChange w:id="3973" w:author="Mandy Barnsley, Head, Crosscrake CE School" w:date="2026-08-30T18:28:00Z">
            <w:rPr>
              <w:rFonts w:ascii="Calibri" w:eastAsia="Calibri" w:hAnsi="Calibri"/>
              <w:color w:val="000000"/>
            </w:rPr>
          </w:rPrChange>
        </w:rPr>
        <w:t xml:space="preserve"> will </w:t>
      </w:r>
      <w:r w:rsidR="00F40C0E" w:rsidRPr="00D15881">
        <w:rPr>
          <w:rFonts w:ascii="Bookman Old Style" w:eastAsia="Calibri" w:hAnsi="Bookman Old Style"/>
          <w:color w:val="000000"/>
          <w:rPrChange w:id="3974" w:author="Mandy Barnsley, Head, Crosscrake CE School" w:date="2026-08-30T18:28:00Z">
            <w:rPr>
              <w:rFonts w:ascii="Calibri" w:eastAsia="Calibri" w:hAnsi="Calibri"/>
              <w:color w:val="000000"/>
            </w:rPr>
          </w:rPrChange>
        </w:rPr>
        <w:t xml:space="preserve">take action </w:t>
      </w:r>
      <w:r w:rsidR="00C81491" w:rsidRPr="00D15881">
        <w:rPr>
          <w:rFonts w:ascii="Bookman Old Style" w:eastAsia="Calibri" w:hAnsi="Bookman Old Style"/>
          <w:color w:val="000000"/>
          <w:rPrChange w:id="3975" w:author="Mandy Barnsley, Head, Crosscrake CE School" w:date="2026-08-30T18:28:00Z">
            <w:rPr>
              <w:rFonts w:ascii="Calibri" w:eastAsia="Calibri" w:hAnsi="Calibri"/>
              <w:color w:val="000000"/>
            </w:rPr>
          </w:rPrChange>
        </w:rPr>
        <w:t xml:space="preserve">where behaviour is unacceptable or serious and breaches </w:t>
      </w:r>
      <w:r w:rsidR="00D37F2B" w:rsidRPr="00D15881">
        <w:rPr>
          <w:rFonts w:ascii="Bookman Old Style" w:eastAsia="Calibri" w:hAnsi="Bookman Old Style"/>
          <w:color w:val="000000"/>
          <w:rPrChange w:id="3976" w:author="Mandy Barnsley, Head, Crosscrake CE School" w:date="2026-08-30T18:28:00Z">
            <w:rPr>
              <w:rFonts w:ascii="Calibri" w:eastAsia="Calibri" w:hAnsi="Calibri"/>
              <w:color w:val="000000"/>
            </w:rPr>
          </w:rPrChange>
        </w:rPr>
        <w:t>this Behaviour Policy</w:t>
      </w:r>
      <w:r w:rsidR="00DB2214" w:rsidRPr="00D15881">
        <w:rPr>
          <w:rFonts w:ascii="Bookman Old Style" w:eastAsia="Calibri" w:hAnsi="Bookman Old Style"/>
          <w:color w:val="000000"/>
          <w:rPrChange w:id="3977" w:author="Mandy Barnsley, Head, Crosscrake CE School" w:date="2026-08-30T18:28:00Z">
            <w:rPr>
              <w:rFonts w:ascii="Calibri" w:eastAsia="Calibri" w:hAnsi="Calibri"/>
              <w:color w:val="000000"/>
            </w:rPr>
          </w:rPrChange>
        </w:rPr>
        <w:t xml:space="preserve"> and procedures</w:t>
      </w:r>
      <w:r w:rsidR="00D37F2B" w:rsidRPr="00D15881">
        <w:rPr>
          <w:rFonts w:ascii="Bookman Old Style" w:eastAsia="Calibri" w:hAnsi="Bookman Old Style"/>
          <w:color w:val="000000"/>
          <w:rPrChange w:id="3978" w:author="Mandy Barnsley, Head, Crosscrake CE School" w:date="2026-08-30T18:28:00Z">
            <w:rPr>
              <w:rFonts w:ascii="Calibri" w:eastAsia="Calibri" w:hAnsi="Calibri"/>
              <w:color w:val="000000"/>
            </w:rPr>
          </w:rPrChange>
        </w:rPr>
        <w:t>.</w:t>
      </w:r>
    </w:p>
    <w:p w14:paraId="020D3771" w14:textId="77777777" w:rsidR="00790D93" w:rsidRPr="00D15881" w:rsidRDefault="00790D93">
      <w:pPr>
        <w:pStyle w:val="Heading2"/>
        <w:numPr>
          <w:ilvl w:val="1"/>
          <w:numId w:val="106"/>
        </w:numPr>
        <w:pPrChange w:id="3979" w:author="Mandy Barnsley, Head, Crosscrake CE School" w:date="2026-08-30T18:28:00Z">
          <w:pPr>
            <w:pStyle w:val="Heading2"/>
            <w:numPr>
              <w:numId w:val="47"/>
            </w:numPr>
            <w:ind w:left="624"/>
          </w:pPr>
        </w:pPrChange>
      </w:pPr>
      <w:bookmarkStart w:id="3980" w:name="_Toc433807193"/>
      <w:bookmarkStart w:id="3981" w:name="_Toc439928246"/>
      <w:bookmarkStart w:id="3982" w:name="_Toc439928821"/>
      <w:bookmarkStart w:id="3983" w:name="_Toc17814425"/>
      <w:bookmarkStart w:id="3984" w:name="_Toc115688180"/>
      <w:bookmarkStart w:id="3985" w:name="_Toc143601377"/>
      <w:bookmarkStart w:id="3986" w:name="_Toc224818911"/>
      <w:bookmarkStart w:id="3987" w:name="_Toc239007012"/>
      <w:r w:rsidRPr="00D15881">
        <w:t xml:space="preserve">Unacceptable </w:t>
      </w:r>
      <w:r w:rsidR="004A21FD" w:rsidRPr="00D15881">
        <w:t>u</w:t>
      </w:r>
      <w:r w:rsidRPr="00D15881">
        <w:t xml:space="preserve">se of </w:t>
      </w:r>
      <w:r w:rsidR="004A21FD" w:rsidRPr="00D15881">
        <w:t>t</w:t>
      </w:r>
      <w:r w:rsidR="002424E1" w:rsidRPr="00D15881">
        <w:t>echnology</w:t>
      </w:r>
      <w:bookmarkStart w:id="3988" w:name="_Hlk505092494"/>
      <w:bookmarkEnd w:id="3980"/>
      <w:bookmarkEnd w:id="3981"/>
      <w:bookmarkEnd w:id="3982"/>
      <w:bookmarkEnd w:id="3983"/>
      <w:bookmarkEnd w:id="3984"/>
      <w:bookmarkEnd w:id="3985"/>
      <w:bookmarkEnd w:id="3986"/>
      <w:bookmarkEnd w:id="3987"/>
    </w:p>
    <w:p w14:paraId="50149C07" w14:textId="7432CBA1" w:rsidR="002424E1" w:rsidRPr="00D15881" w:rsidRDefault="00966852" w:rsidP="002E389A">
      <w:pPr>
        <w:spacing w:after="120"/>
        <w:ind w:left="624"/>
        <w:rPr>
          <w:rFonts w:ascii="Bookman Old Style" w:eastAsia="Calibri" w:hAnsi="Bookman Old Style"/>
          <w:rPrChange w:id="3989" w:author="Mandy Barnsley, Head, Crosscrake CE School" w:date="2026-08-30T18:28:00Z">
            <w:rPr>
              <w:rFonts w:ascii="Calibri" w:eastAsia="Calibri" w:hAnsi="Calibri"/>
            </w:rPr>
          </w:rPrChange>
        </w:rPr>
      </w:pPr>
      <w:r w:rsidRPr="00D15881">
        <w:rPr>
          <w:rFonts w:ascii="Bookman Old Style" w:eastAsia="Calibri" w:hAnsi="Bookman Old Style"/>
          <w:rPrChange w:id="3990" w:author="Mandy Barnsley, Head, Crosscrake CE School" w:date="2026-08-30T18:28:00Z">
            <w:rPr>
              <w:rFonts w:ascii="Calibri" w:eastAsia="Calibri" w:hAnsi="Calibri"/>
            </w:rPr>
          </w:rPrChange>
        </w:rPr>
        <w:t>The</w:t>
      </w:r>
      <w:r w:rsidR="002424E1" w:rsidRPr="00D15881">
        <w:rPr>
          <w:rFonts w:ascii="Bookman Old Style" w:eastAsia="Calibri" w:hAnsi="Bookman Old Style"/>
          <w:rPrChange w:id="3991" w:author="Mandy Barnsley, Head, Crosscrake CE School" w:date="2026-08-30T18:28:00Z">
            <w:rPr>
              <w:rFonts w:ascii="Calibri" w:eastAsia="Calibri" w:hAnsi="Calibri"/>
            </w:rPr>
          </w:rPrChange>
        </w:rPr>
        <w:t xml:space="preserve"> </w:t>
      </w:r>
      <w:r w:rsidR="00B456F0" w:rsidRPr="00D15881">
        <w:rPr>
          <w:rFonts w:ascii="Bookman Old Style" w:eastAsia="Calibri" w:hAnsi="Bookman Old Style"/>
          <w:rPrChange w:id="3992" w:author="Mandy Barnsley, Head, Crosscrake CE School" w:date="2026-08-30T18:28:00Z">
            <w:rPr>
              <w:rFonts w:ascii="Calibri" w:eastAsia="Calibri" w:hAnsi="Calibri"/>
            </w:rPr>
          </w:rPrChange>
        </w:rPr>
        <w:t>school</w:t>
      </w:r>
      <w:r w:rsidR="002424E1" w:rsidRPr="00D15881">
        <w:rPr>
          <w:rFonts w:ascii="Bookman Old Style" w:eastAsia="Calibri" w:hAnsi="Bookman Old Style"/>
          <w:rPrChange w:id="3993" w:author="Mandy Barnsley, Head, Crosscrake CE School" w:date="2026-08-30T18:28:00Z">
            <w:rPr>
              <w:rFonts w:ascii="Calibri" w:eastAsia="Calibri" w:hAnsi="Calibri"/>
            </w:rPr>
          </w:rPrChange>
        </w:rPr>
        <w:t xml:space="preserve"> takes the issue of unacceptable use of technology by any member of the school community very seriously.</w:t>
      </w:r>
    </w:p>
    <w:p w14:paraId="41B2984E" w14:textId="1082A295" w:rsidR="002424E1" w:rsidRPr="00D15881" w:rsidRDefault="002424E1" w:rsidP="003C0D8E">
      <w:pPr>
        <w:spacing w:after="120"/>
        <w:ind w:left="624"/>
        <w:rPr>
          <w:rFonts w:ascii="Bookman Old Style" w:eastAsia="Calibri" w:hAnsi="Bookman Old Style"/>
          <w:rPrChange w:id="3994" w:author="Mandy Barnsley, Head, Crosscrake CE School" w:date="2026-08-30T18:28:00Z">
            <w:rPr>
              <w:rFonts w:ascii="Calibri" w:eastAsia="Calibri" w:hAnsi="Calibri"/>
            </w:rPr>
          </w:rPrChange>
        </w:rPr>
      </w:pPr>
      <w:bookmarkStart w:id="3995" w:name="_Hlk494808472"/>
      <w:r w:rsidRPr="00D15881">
        <w:rPr>
          <w:rFonts w:ascii="Bookman Old Style" w:eastAsia="Calibri" w:hAnsi="Bookman Old Style"/>
          <w:rPrChange w:id="3996" w:author="Mandy Barnsley, Head, Crosscrake CE School" w:date="2026-08-30T18:28:00Z">
            <w:rPr>
              <w:rFonts w:ascii="Calibri" w:eastAsia="Calibri" w:hAnsi="Calibri"/>
            </w:rPr>
          </w:rPrChange>
        </w:rPr>
        <w:t xml:space="preserve">We expect parents and other adults </w:t>
      </w:r>
      <w:r w:rsidR="0043720E" w:rsidRPr="00D15881">
        <w:rPr>
          <w:rFonts w:ascii="Bookman Old Style" w:eastAsia="Calibri" w:hAnsi="Bookman Old Style"/>
          <w:rPrChange w:id="3997" w:author="Mandy Barnsley, Head, Crosscrake CE School" w:date="2026-08-30T18:28:00Z">
            <w:rPr>
              <w:rFonts w:ascii="Calibri" w:eastAsia="Calibri" w:hAnsi="Calibri"/>
            </w:rPr>
          </w:rPrChange>
        </w:rPr>
        <w:t>within the school community to act responsibly when using online technologies</w:t>
      </w:r>
      <w:r w:rsidR="00ED1A9D" w:rsidRPr="00D15881">
        <w:rPr>
          <w:rFonts w:ascii="Bookman Old Style" w:eastAsia="Calibri" w:hAnsi="Bookman Old Style"/>
          <w:rPrChange w:id="3998" w:author="Mandy Barnsley, Head, Crosscrake CE School" w:date="2026-08-30T18:28:00Z">
            <w:rPr>
              <w:rFonts w:ascii="Calibri" w:eastAsia="Calibri" w:hAnsi="Calibri"/>
            </w:rPr>
          </w:rPrChange>
        </w:rPr>
        <w:t xml:space="preserve">.  The expectation of parents is set out on page </w:t>
      </w:r>
      <w:r w:rsidR="00850A66" w:rsidRPr="00D15881">
        <w:rPr>
          <w:rFonts w:ascii="Bookman Old Style" w:eastAsia="Calibri" w:hAnsi="Bookman Old Style"/>
          <w:rPrChange w:id="3999" w:author="Mandy Barnsley, Head, Crosscrake CE School" w:date="2026-08-30T18:28:00Z">
            <w:rPr>
              <w:rFonts w:ascii="Calibri" w:eastAsia="Calibri" w:hAnsi="Calibri"/>
            </w:rPr>
          </w:rPrChange>
        </w:rPr>
        <w:t>2</w:t>
      </w:r>
      <w:r w:rsidR="00ED1A9D" w:rsidRPr="00D15881">
        <w:rPr>
          <w:rFonts w:ascii="Bookman Old Style" w:eastAsia="Calibri" w:hAnsi="Bookman Old Style"/>
          <w:rPrChange w:id="4000" w:author="Mandy Barnsley, Head, Crosscrake CE School" w:date="2026-08-30T18:28:00Z">
            <w:rPr>
              <w:rFonts w:ascii="Calibri" w:eastAsia="Calibri" w:hAnsi="Calibri"/>
            </w:rPr>
          </w:rPrChange>
        </w:rPr>
        <w:t xml:space="preserve">.  Failure to comply with these expectations could result in parents and/or other adults being banned </w:t>
      </w:r>
      <w:r w:rsidR="00356C3B" w:rsidRPr="00D15881">
        <w:rPr>
          <w:rFonts w:ascii="Bookman Old Style" w:eastAsia="Calibri" w:hAnsi="Bookman Old Style"/>
          <w:rPrChange w:id="4001" w:author="Mandy Barnsley, Head, Crosscrake CE School" w:date="2026-08-30T18:28:00Z">
            <w:rPr>
              <w:rFonts w:ascii="Calibri" w:eastAsia="Calibri" w:hAnsi="Calibri"/>
            </w:rPr>
          </w:rPrChange>
        </w:rPr>
        <w:t xml:space="preserve">either temporarily or permanently </w:t>
      </w:r>
      <w:r w:rsidR="00ED1A9D" w:rsidRPr="00D15881">
        <w:rPr>
          <w:rFonts w:ascii="Bookman Old Style" w:eastAsia="Calibri" w:hAnsi="Bookman Old Style"/>
          <w:rPrChange w:id="4002" w:author="Mandy Barnsley, Head, Crosscrake CE School" w:date="2026-08-30T18:28:00Z">
            <w:rPr>
              <w:rFonts w:ascii="Calibri" w:eastAsia="Calibri" w:hAnsi="Calibri"/>
            </w:rPr>
          </w:rPrChange>
        </w:rPr>
        <w:t xml:space="preserve">from the school site, and the incident </w:t>
      </w:r>
      <w:r w:rsidR="001D5E2A" w:rsidRPr="00D15881">
        <w:rPr>
          <w:rFonts w:ascii="Bookman Old Style" w:eastAsia="Calibri" w:hAnsi="Bookman Old Style"/>
          <w:rPrChange w:id="4003" w:author="Mandy Barnsley, Head, Crosscrake CE School" w:date="2026-08-30T18:28:00Z">
            <w:rPr>
              <w:rFonts w:ascii="Calibri" w:eastAsia="Calibri" w:hAnsi="Calibri"/>
            </w:rPr>
          </w:rPrChange>
        </w:rPr>
        <w:t xml:space="preserve">may be </w:t>
      </w:r>
      <w:r w:rsidR="00ED1A9D" w:rsidRPr="00D15881">
        <w:rPr>
          <w:rFonts w:ascii="Bookman Old Style" w:eastAsia="Calibri" w:hAnsi="Bookman Old Style"/>
          <w:rPrChange w:id="4004" w:author="Mandy Barnsley, Head, Crosscrake CE School" w:date="2026-08-30T18:28:00Z">
            <w:rPr>
              <w:rFonts w:ascii="Calibri" w:eastAsia="Calibri" w:hAnsi="Calibri"/>
            </w:rPr>
          </w:rPrChange>
        </w:rPr>
        <w:t xml:space="preserve">reported to the </w:t>
      </w:r>
      <w:r w:rsidR="00A56B52" w:rsidRPr="00D15881">
        <w:rPr>
          <w:rFonts w:ascii="Bookman Old Style" w:eastAsia="Calibri" w:hAnsi="Bookman Old Style"/>
          <w:rPrChange w:id="4005" w:author="Mandy Barnsley, Head, Crosscrake CE School" w:date="2026-08-30T18:28:00Z">
            <w:rPr>
              <w:rFonts w:ascii="Calibri" w:eastAsia="Calibri" w:hAnsi="Calibri"/>
            </w:rPr>
          </w:rPrChange>
        </w:rPr>
        <w:t>P</w:t>
      </w:r>
      <w:r w:rsidR="00ED1A9D" w:rsidRPr="00D15881">
        <w:rPr>
          <w:rFonts w:ascii="Bookman Old Style" w:eastAsia="Calibri" w:hAnsi="Bookman Old Style"/>
          <w:rPrChange w:id="4006" w:author="Mandy Barnsley, Head, Crosscrake CE School" w:date="2026-08-30T18:28:00Z">
            <w:rPr>
              <w:rFonts w:ascii="Calibri" w:eastAsia="Calibri" w:hAnsi="Calibri"/>
            </w:rPr>
          </w:rPrChange>
        </w:rPr>
        <w:t>olic</w:t>
      </w:r>
      <w:r w:rsidR="001D5E2A" w:rsidRPr="00D15881">
        <w:rPr>
          <w:rFonts w:ascii="Bookman Old Style" w:eastAsia="Calibri" w:hAnsi="Bookman Old Style"/>
          <w:rPrChange w:id="4007" w:author="Mandy Barnsley, Head, Crosscrake CE School" w:date="2026-08-30T18:28:00Z">
            <w:rPr>
              <w:rFonts w:ascii="Calibri" w:eastAsia="Calibri" w:hAnsi="Calibri"/>
            </w:rPr>
          </w:rPrChange>
        </w:rPr>
        <w:t>e.</w:t>
      </w:r>
    </w:p>
    <w:p w14:paraId="040D3947" w14:textId="77777777" w:rsidR="00464399" w:rsidRPr="00D15881" w:rsidRDefault="00630088" w:rsidP="001A5C07">
      <w:pPr>
        <w:spacing w:after="120"/>
        <w:ind w:left="624"/>
        <w:rPr>
          <w:ins w:id="4008" w:author="Kym Allan" w:date="2026-08-30T18:28:00Z"/>
          <w:rFonts w:ascii="Bookman Old Style" w:eastAsia="Calibri" w:hAnsi="Bookman Old Style"/>
        </w:rPr>
      </w:pPr>
      <w:r w:rsidRPr="00D15881">
        <w:rPr>
          <w:rFonts w:ascii="Bookman Old Style" w:eastAsia="Calibri" w:hAnsi="Bookman Old Style"/>
          <w:rPrChange w:id="4009" w:author="Mandy Barnsley, Head, Crosscrake CE School" w:date="2026-08-30T18:28:00Z">
            <w:rPr>
              <w:rFonts w:ascii="Calibri" w:eastAsia="Calibri" w:hAnsi="Calibri"/>
            </w:rPr>
          </w:rPrChange>
        </w:rPr>
        <w:t xml:space="preserve">Acceptable </w:t>
      </w:r>
      <w:r w:rsidR="002E753A" w:rsidRPr="00D15881">
        <w:rPr>
          <w:rFonts w:ascii="Bookman Old Style" w:eastAsia="Calibri" w:hAnsi="Bookman Old Style"/>
          <w:rPrChange w:id="4010" w:author="Mandy Barnsley, Head, Crosscrake CE School" w:date="2026-08-30T18:28:00Z">
            <w:rPr>
              <w:rFonts w:ascii="Calibri" w:eastAsia="Calibri" w:hAnsi="Calibri"/>
            </w:rPr>
          </w:rPrChange>
        </w:rPr>
        <w:t>U</w:t>
      </w:r>
      <w:r w:rsidRPr="00D15881">
        <w:rPr>
          <w:rFonts w:ascii="Bookman Old Style" w:eastAsia="Calibri" w:hAnsi="Bookman Old Style"/>
          <w:rPrChange w:id="4011" w:author="Mandy Barnsley, Head, Crosscrake CE School" w:date="2026-08-30T18:28:00Z">
            <w:rPr>
              <w:rFonts w:ascii="Calibri" w:eastAsia="Calibri" w:hAnsi="Calibri"/>
            </w:rPr>
          </w:rPrChange>
        </w:rPr>
        <w:t xml:space="preserve">se </w:t>
      </w:r>
      <w:r w:rsidR="002E753A" w:rsidRPr="00D15881">
        <w:rPr>
          <w:rFonts w:ascii="Bookman Old Style" w:eastAsia="Calibri" w:hAnsi="Bookman Old Style"/>
          <w:rPrChange w:id="4012" w:author="Mandy Barnsley, Head, Crosscrake CE School" w:date="2026-08-30T18:28:00Z">
            <w:rPr>
              <w:rFonts w:ascii="Calibri" w:eastAsia="Calibri" w:hAnsi="Calibri"/>
            </w:rPr>
          </w:rPrChange>
        </w:rPr>
        <w:t>A</w:t>
      </w:r>
      <w:r w:rsidRPr="00D15881">
        <w:rPr>
          <w:rFonts w:ascii="Bookman Old Style" w:eastAsia="Calibri" w:hAnsi="Bookman Old Style"/>
          <w:rPrChange w:id="4013" w:author="Mandy Barnsley, Head, Crosscrake CE School" w:date="2026-08-30T18:28:00Z">
            <w:rPr>
              <w:rFonts w:ascii="Calibri" w:eastAsia="Calibri" w:hAnsi="Calibri"/>
            </w:rPr>
          </w:rPrChange>
        </w:rPr>
        <w:t xml:space="preserve">greements exist for pupils, staff and governors of </w:t>
      </w:r>
      <w:r w:rsidR="00966852" w:rsidRPr="00D15881">
        <w:rPr>
          <w:rFonts w:ascii="Bookman Old Style" w:eastAsia="Calibri" w:hAnsi="Bookman Old Style"/>
          <w:rPrChange w:id="4014" w:author="Mandy Barnsley, Head, Crosscrake CE School" w:date="2026-08-30T18:28:00Z">
            <w:rPr>
              <w:rFonts w:ascii="Calibri" w:eastAsia="Calibri" w:hAnsi="Calibri"/>
            </w:rPr>
          </w:rPrChange>
        </w:rPr>
        <w:t xml:space="preserve">the </w:t>
      </w:r>
      <w:r w:rsidR="00AE41F7" w:rsidRPr="00D15881">
        <w:rPr>
          <w:rFonts w:ascii="Bookman Old Style" w:eastAsia="Calibri" w:hAnsi="Bookman Old Style"/>
          <w:rPrChange w:id="4015" w:author="Mandy Barnsley, Head, Crosscrake CE School" w:date="2026-08-30T18:28:00Z">
            <w:rPr>
              <w:rFonts w:ascii="Calibri" w:eastAsia="Calibri" w:hAnsi="Calibri"/>
            </w:rPr>
          </w:rPrChange>
        </w:rPr>
        <w:t>school</w:t>
      </w:r>
      <w:r w:rsidRPr="00D15881">
        <w:rPr>
          <w:rFonts w:ascii="Bookman Old Style" w:eastAsia="Calibri" w:hAnsi="Bookman Old Style"/>
          <w:rPrChange w:id="4016" w:author="Mandy Barnsley, Head, Crosscrake CE School" w:date="2026-08-30T18:28:00Z">
            <w:rPr>
              <w:rFonts w:ascii="Calibri" w:eastAsia="Calibri" w:hAnsi="Calibri"/>
            </w:rPr>
          </w:rPrChange>
        </w:rPr>
        <w:t xml:space="preserve"> and form part of our </w:t>
      </w:r>
      <w:r w:rsidR="00966852" w:rsidRPr="00D15881">
        <w:rPr>
          <w:rFonts w:ascii="Bookman Old Style" w:eastAsia="Calibri" w:hAnsi="Bookman Old Style"/>
          <w:rPrChange w:id="4017" w:author="Mandy Barnsley, Head, Crosscrake CE School" w:date="2026-08-30T18:28:00Z">
            <w:rPr>
              <w:rFonts w:ascii="Calibri" w:eastAsia="Calibri" w:hAnsi="Calibri"/>
            </w:rPr>
          </w:rPrChange>
        </w:rPr>
        <w:t xml:space="preserve">Online </w:t>
      </w:r>
      <w:r w:rsidRPr="00D15881">
        <w:rPr>
          <w:rFonts w:ascii="Bookman Old Style" w:eastAsia="Calibri" w:hAnsi="Bookman Old Style"/>
          <w:rPrChange w:id="4018" w:author="Mandy Barnsley, Head, Crosscrake CE School" w:date="2026-08-30T18:28:00Z">
            <w:rPr>
              <w:rFonts w:ascii="Calibri" w:eastAsia="Calibri" w:hAnsi="Calibri"/>
            </w:rPr>
          </w:rPrChange>
        </w:rPr>
        <w:t>Safety Policy</w:t>
      </w:r>
      <w:r w:rsidR="00966852" w:rsidRPr="00D15881">
        <w:rPr>
          <w:rFonts w:ascii="Bookman Old Style" w:eastAsia="Calibri" w:hAnsi="Bookman Old Style"/>
          <w:rPrChange w:id="4019" w:author="Mandy Barnsley, Head, Crosscrake CE School" w:date="2026-08-30T18:28:00Z">
            <w:rPr>
              <w:rFonts w:ascii="Calibri" w:eastAsia="Calibri" w:hAnsi="Calibri"/>
            </w:rPr>
          </w:rPrChange>
        </w:rPr>
        <w:t xml:space="preserve"> and procedures</w:t>
      </w:r>
      <w:r w:rsidRPr="00D15881">
        <w:rPr>
          <w:rFonts w:ascii="Bookman Old Style" w:eastAsia="Calibri" w:hAnsi="Bookman Old Style"/>
          <w:rPrChange w:id="4020" w:author="Mandy Barnsley, Head, Crosscrake CE School" w:date="2026-08-30T18:28:00Z">
            <w:rPr>
              <w:rFonts w:ascii="Calibri" w:eastAsia="Calibri" w:hAnsi="Calibri"/>
            </w:rPr>
          </w:rPrChange>
        </w:rPr>
        <w:t>.</w:t>
      </w:r>
      <w:bookmarkEnd w:id="3988"/>
      <w:bookmarkEnd w:id="3995"/>
    </w:p>
    <w:p w14:paraId="21A8705B" w14:textId="77777777" w:rsidR="003A22D3" w:rsidRPr="00D15881" w:rsidRDefault="003A22D3" w:rsidP="001A5C07">
      <w:pPr>
        <w:spacing w:after="120"/>
        <w:ind w:left="624"/>
        <w:rPr>
          <w:ins w:id="4021" w:author="Kym Allan" w:date="2026-08-30T18:28:00Z"/>
          <w:rFonts w:ascii="Bookman Old Style" w:eastAsia="Calibri" w:hAnsi="Bookman Old Style"/>
        </w:rPr>
        <w:sectPr w:rsidR="003A22D3" w:rsidRPr="00D15881" w:rsidSect="00B4513E">
          <w:headerReference w:type="default" r:id="rId15"/>
          <w:pgSz w:w="11906" w:h="16838"/>
          <w:pgMar w:top="680" w:right="794" w:bottom="680" w:left="794" w:header="454" w:footer="567" w:gutter="0"/>
          <w:pgNumType w:start="1"/>
          <w:cols w:space="708"/>
          <w:docGrid w:linePitch="360"/>
        </w:sectPr>
      </w:pPr>
    </w:p>
    <w:p w14:paraId="6554E268" w14:textId="4BF93945" w:rsidR="003A22D3" w:rsidRPr="00D15881" w:rsidRDefault="003A22D3" w:rsidP="003A22D3">
      <w:pPr>
        <w:spacing w:after="120"/>
        <w:jc w:val="center"/>
        <w:rPr>
          <w:ins w:id="4022" w:author="Kym Allan" w:date="2026-08-30T18:28:00Z"/>
          <w:rFonts w:ascii="Bookman Old Style" w:hAnsi="Bookman Old Style"/>
          <w:b/>
          <w:color w:val="7C2925"/>
          <w:sz w:val="32"/>
        </w:rPr>
      </w:pPr>
      <w:bookmarkStart w:id="4023" w:name="AA"/>
      <w:bookmarkEnd w:id="4023"/>
      <w:ins w:id="4024" w:author="Kym Allan" w:date="2026-08-30T18:28:00Z">
        <w:r w:rsidRPr="00D15881">
          <w:rPr>
            <w:rFonts w:ascii="Bookman Old Style" w:hAnsi="Bookman Old Style"/>
            <w:b/>
            <w:color w:val="7C2925"/>
            <w:sz w:val="32"/>
          </w:rPr>
          <w:lastRenderedPageBreak/>
          <w:t>RESTRICTIVE INTERVENTIONS INCLUDING THE USE OF REASONABLE FORCE PROCEDURES</w:t>
        </w:r>
      </w:ins>
    </w:p>
    <w:p w14:paraId="047E8FB2" w14:textId="7CFD5B30" w:rsidR="003A22D3" w:rsidRPr="00D15881" w:rsidRDefault="003A22D3" w:rsidP="00F667C2">
      <w:pPr>
        <w:pStyle w:val="Heading1"/>
        <w:numPr>
          <w:ilvl w:val="0"/>
          <w:numId w:val="107"/>
        </w:numPr>
        <w:rPr>
          <w:ins w:id="4025" w:author="Kym Allan" w:date="2026-08-30T18:28:00Z"/>
        </w:rPr>
      </w:pPr>
      <w:bookmarkStart w:id="4026" w:name="_Toc322962792"/>
      <w:bookmarkStart w:id="4027" w:name="_Toc15466690"/>
      <w:bookmarkStart w:id="4028" w:name="_Toc15466806"/>
      <w:bookmarkStart w:id="4029" w:name="_Toc15466847"/>
      <w:bookmarkStart w:id="4030" w:name="_Toc15467008"/>
      <w:bookmarkStart w:id="4031" w:name="_Toc224815003"/>
      <w:bookmarkStart w:id="4032" w:name="_Toc224818912"/>
      <w:bookmarkStart w:id="4033" w:name="_Toc239007013"/>
      <w:ins w:id="4034" w:author="Kym Allan" w:date="2026-08-30T18:28:00Z">
        <w:r w:rsidRPr="00D15881">
          <w:t>Introduction</w:t>
        </w:r>
        <w:bookmarkEnd w:id="4026"/>
        <w:bookmarkEnd w:id="4027"/>
        <w:bookmarkEnd w:id="4028"/>
        <w:bookmarkEnd w:id="4029"/>
        <w:bookmarkEnd w:id="4030"/>
        <w:bookmarkEnd w:id="4031"/>
        <w:bookmarkEnd w:id="4032"/>
        <w:bookmarkEnd w:id="4033"/>
      </w:ins>
    </w:p>
    <w:p w14:paraId="065B3FF6" w14:textId="77777777" w:rsidR="003A22D3" w:rsidRPr="00D15881" w:rsidRDefault="003A22D3" w:rsidP="003A22D3">
      <w:pPr>
        <w:autoSpaceDE w:val="0"/>
        <w:autoSpaceDN w:val="0"/>
        <w:adjustRightInd w:val="0"/>
        <w:spacing w:after="120"/>
        <w:ind w:left="567"/>
        <w:rPr>
          <w:ins w:id="4035" w:author="Kym Allan" w:date="2026-08-30T18:28:00Z"/>
          <w:rFonts w:ascii="Bookman Old Style" w:eastAsia="Calibri" w:hAnsi="Bookman Old Style" w:cs="Calibri"/>
          <w:color w:val="000000"/>
          <w:szCs w:val="22"/>
        </w:rPr>
      </w:pPr>
      <w:ins w:id="4036" w:author="Kym Allan" w:date="2026-08-30T18:28:00Z">
        <w:r w:rsidRPr="00D15881">
          <w:rPr>
            <w:rFonts w:ascii="Bookman Old Style" w:eastAsia="Calibri" w:hAnsi="Bookman Old Style" w:cs="Calibri"/>
            <w:color w:val="000000"/>
            <w:szCs w:val="22"/>
          </w:rPr>
          <w:t xml:space="preserve">To maintain the safety and welfare of our pupils, it may sometimes be necessary to use restrictive interventions including the use of reasonable force on a pupil, as permitted by law. </w:t>
        </w:r>
      </w:ins>
    </w:p>
    <w:p w14:paraId="75B17EDB" w14:textId="77777777" w:rsidR="003A22D3" w:rsidRPr="00D15881" w:rsidRDefault="003A22D3" w:rsidP="003A22D3">
      <w:pPr>
        <w:spacing w:after="120"/>
        <w:ind w:left="567"/>
        <w:rPr>
          <w:ins w:id="4037" w:author="Kym Allan" w:date="2026-08-30T18:28:00Z"/>
          <w:rFonts w:ascii="Bookman Old Style" w:hAnsi="Bookman Old Style"/>
        </w:rPr>
      </w:pPr>
      <w:ins w:id="4038" w:author="Kym Allan" w:date="2026-08-30T18:28:00Z">
        <w:r w:rsidRPr="00D15881">
          <w:rPr>
            <w:rFonts w:ascii="Bookman Old Style" w:hAnsi="Bookman Old Style"/>
          </w:rPr>
          <w:t xml:space="preserve">These procedures were developed to support staff and inform the school community in response to publication of the </w:t>
        </w:r>
        <w:r w:rsidRPr="00D15881">
          <w:rPr>
            <w:rFonts w:ascii="Bookman Old Style" w:eastAsia="Calibri" w:hAnsi="Bookman Old Style" w:cs="Calibri"/>
            <w:color w:val="000000"/>
            <w:szCs w:val="22"/>
          </w:rPr>
          <w:t>Department for Education (DfE) – ‘</w:t>
        </w:r>
        <w:r w:rsidR="00D15881" w:rsidRPr="00D15881">
          <w:fldChar w:fldCharType="begin"/>
        </w:r>
        <w:r w:rsidR="00D15881" w:rsidRPr="00D15881">
          <w:rPr>
            <w:rFonts w:ascii="Bookman Old Style" w:hAnsi="Bookman Old Style"/>
          </w:rPr>
          <w:instrText xml:space="preserve"> HYPERLINK "https://www.gov.uk/government/publications/use-of-reasonable-force-in-schools" </w:instrText>
        </w:r>
        <w:r w:rsidR="00D15881" w:rsidRPr="00D15881">
          <w:fldChar w:fldCharType="separate"/>
        </w:r>
        <w:r w:rsidRPr="00D15881">
          <w:rPr>
            <w:rStyle w:val="Hyperlink"/>
            <w:rFonts w:ascii="Bookman Old Style" w:eastAsia="Calibri" w:hAnsi="Bookman Old Style" w:cs="Calibri"/>
            <w:iCs/>
            <w:szCs w:val="22"/>
          </w:rPr>
          <w:t>Restrictive interventions, including use of reasonable force, in schools</w:t>
        </w:r>
        <w:r w:rsidR="00D15881" w:rsidRPr="00D15881">
          <w:rPr>
            <w:rStyle w:val="Hyperlink"/>
            <w:rFonts w:ascii="Bookman Old Style" w:eastAsia="Calibri" w:hAnsi="Bookman Old Style" w:cs="Calibri"/>
            <w:iCs/>
            <w:szCs w:val="22"/>
          </w:rPr>
          <w:fldChar w:fldCharType="end"/>
        </w:r>
        <w:r w:rsidRPr="00D15881">
          <w:rPr>
            <w:rFonts w:ascii="Bookman Old Style" w:eastAsia="Calibri" w:hAnsi="Bookman Old Style" w:cs="Calibri"/>
            <w:iCs/>
            <w:color w:val="000000"/>
            <w:szCs w:val="22"/>
          </w:rPr>
          <w:t>’ guidance,</w:t>
        </w:r>
        <w:r w:rsidRPr="00D15881">
          <w:rPr>
            <w:rFonts w:ascii="Bookman Old Style" w:eastAsia="Calibri" w:hAnsi="Bookman Old Style" w:cs="Calibri"/>
            <w:i/>
            <w:iCs/>
            <w:color w:val="000000"/>
            <w:szCs w:val="22"/>
          </w:rPr>
          <w:t xml:space="preserve"> </w:t>
        </w:r>
        <w:r w:rsidRPr="00D15881">
          <w:rPr>
            <w:rFonts w:ascii="Bookman Old Style" w:eastAsia="Calibri" w:hAnsi="Bookman Old Style" w:cs="Calibri"/>
            <w:color w:val="000000"/>
            <w:szCs w:val="22"/>
          </w:rPr>
          <w:t xml:space="preserve">which came into force on 1 April 2026.  </w:t>
        </w:r>
        <w:r w:rsidRPr="00D15881">
          <w:rPr>
            <w:rFonts w:ascii="Bookman Old Style" w:hAnsi="Bookman Old Style"/>
          </w:rPr>
          <w:t>Page 14 of that document contains statutory guidance from the DfE issued under section 93A of the Education and Inspections Act 2006, the rest is non-statutory advice and these procedures outline this school’s approach.</w:t>
        </w:r>
      </w:ins>
    </w:p>
    <w:p w14:paraId="3945C779" w14:textId="1DE9364C" w:rsidR="003A22D3" w:rsidRPr="00D15881" w:rsidRDefault="003A22D3" w:rsidP="003A22D3">
      <w:pPr>
        <w:spacing w:after="120"/>
        <w:ind w:left="567"/>
        <w:rPr>
          <w:ins w:id="4039" w:author="Kym Allan" w:date="2026-08-30T18:28:00Z"/>
          <w:rFonts w:ascii="Bookman Old Style" w:hAnsi="Bookman Old Style"/>
        </w:rPr>
      </w:pPr>
      <w:ins w:id="4040" w:author="Kym Allan" w:date="2026-08-30T18:28:00Z">
        <w:r w:rsidRPr="00D15881">
          <w:rPr>
            <w:rFonts w:ascii="Bookman Old Style" w:eastAsia="Calibri" w:hAnsi="Bookman Old Style" w:cs="Calibri"/>
            <w:b/>
            <w:bCs/>
            <w:color w:val="000000"/>
            <w:szCs w:val="22"/>
          </w:rPr>
          <w:t xml:space="preserve">Throughout government guidance, when the word “must” </w:t>
        </w:r>
        <w:proofErr w:type="gramStart"/>
        <w:r w:rsidRPr="00D15881">
          <w:rPr>
            <w:rFonts w:ascii="Bookman Old Style" w:eastAsia="Calibri" w:hAnsi="Bookman Old Style" w:cs="Calibri"/>
            <w:b/>
            <w:bCs/>
            <w:color w:val="000000"/>
            <w:szCs w:val="22"/>
          </w:rPr>
          <w:t>is</w:t>
        </w:r>
        <w:proofErr w:type="gramEnd"/>
        <w:r w:rsidRPr="00D15881">
          <w:rPr>
            <w:rFonts w:ascii="Bookman Old Style" w:eastAsia="Calibri" w:hAnsi="Bookman Old Style" w:cs="Calibri"/>
            <w:b/>
            <w:bCs/>
            <w:color w:val="000000"/>
            <w:szCs w:val="22"/>
          </w:rPr>
          <w:t xml:space="preserve"> used, the person in question is legally required to act.  When the word “should” </w:t>
        </w:r>
        <w:proofErr w:type="gramStart"/>
        <w:r w:rsidRPr="00D15881">
          <w:rPr>
            <w:rFonts w:ascii="Bookman Old Style" w:eastAsia="Calibri" w:hAnsi="Bookman Old Style" w:cs="Calibri"/>
            <w:b/>
            <w:bCs/>
            <w:color w:val="000000"/>
            <w:szCs w:val="22"/>
          </w:rPr>
          <w:t>is</w:t>
        </w:r>
        <w:proofErr w:type="gramEnd"/>
        <w:r w:rsidRPr="00D15881">
          <w:rPr>
            <w:rFonts w:ascii="Bookman Old Style" w:eastAsia="Calibri" w:hAnsi="Bookman Old Style" w:cs="Calibri"/>
            <w:b/>
            <w:bCs/>
            <w:color w:val="000000"/>
            <w:szCs w:val="22"/>
          </w:rPr>
          <w:t xml:space="preserve"> used, the advice set out should be followed unless there is good reason not to.  These words have the same meaning throughout these procedures</w:t>
        </w:r>
      </w:ins>
    </w:p>
    <w:p w14:paraId="45022C7F" w14:textId="3D170D60" w:rsidR="003A22D3" w:rsidRPr="00D15881" w:rsidRDefault="00972F72" w:rsidP="003A22D3">
      <w:pPr>
        <w:spacing w:after="120"/>
        <w:ind w:left="567"/>
        <w:rPr>
          <w:ins w:id="4041" w:author="Kym Allan" w:date="2026-08-30T18:28:00Z"/>
          <w:rFonts w:ascii="Bookman Old Style" w:hAnsi="Bookman Old Style"/>
        </w:rPr>
      </w:pPr>
      <w:ins w:id="4042" w:author="Kym Allan" w:date="2026-08-30T18:28:00Z">
        <w:r w:rsidRPr="00D15881">
          <w:rPr>
            <w:rFonts w:ascii="Bookman Old Style" w:hAnsi="Bookman Old Style" w:cs="Arial"/>
            <w:szCs w:val="22"/>
          </w:rPr>
          <w:t>T</w:t>
        </w:r>
        <w:r w:rsidR="003A22D3" w:rsidRPr="00D15881">
          <w:rPr>
            <w:rFonts w:ascii="Bookman Old Style" w:hAnsi="Bookman Old Style" w:cs="Arial"/>
            <w:szCs w:val="22"/>
          </w:rPr>
          <w:t xml:space="preserve">hese procedures </w:t>
        </w:r>
        <w:r w:rsidRPr="00D15881">
          <w:rPr>
            <w:rFonts w:ascii="Bookman Old Style" w:hAnsi="Bookman Old Style" w:cs="Arial"/>
            <w:szCs w:val="22"/>
          </w:rPr>
          <w:t xml:space="preserve">have been drawn </w:t>
        </w:r>
        <w:r w:rsidR="003A22D3" w:rsidRPr="00D15881">
          <w:rPr>
            <w:rFonts w:ascii="Bookman Old Style" w:hAnsi="Bookman Old Style" w:cs="Arial"/>
            <w:szCs w:val="22"/>
          </w:rPr>
          <w:t>from the guidance issued by the DfE:</w:t>
        </w:r>
      </w:ins>
    </w:p>
    <w:p w14:paraId="7F71DF2C" w14:textId="553AB5F4"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43" w:author="Kym Allan" w:date="2026-08-30T18:28:00Z"/>
          <w:rFonts w:ascii="Bookman Old Style" w:hAnsi="Bookman Old Style" w:cs="Arial"/>
          <w:szCs w:val="22"/>
        </w:rPr>
      </w:pPr>
      <w:ins w:id="4044" w:author="Kym Allan" w:date="2026-08-30T18:28:00Z">
        <w:r w:rsidRPr="00D15881">
          <w:fldChar w:fldCharType="begin"/>
        </w:r>
        <w:r w:rsidRPr="00D15881">
          <w:rPr>
            <w:rFonts w:ascii="Bookman Old Style" w:hAnsi="Bookman Old Style"/>
          </w:rPr>
          <w:instrText xml:space="preserve"> HYPERLINK "https://www.gov.uk/government/publications/behaviour-and-discipline-in-schools-guidance-for-governing-bodies" </w:instrText>
        </w:r>
        <w:r w:rsidRPr="00D15881">
          <w:fldChar w:fldCharType="separate"/>
        </w:r>
        <w:r w:rsidR="003A22D3" w:rsidRPr="00D15881">
          <w:rPr>
            <w:rStyle w:val="Hyperlink"/>
            <w:rFonts w:ascii="Bookman Old Style" w:hAnsi="Bookman Old Style"/>
          </w:rPr>
          <w:t>Behaviour and discipline in schools: guidance for governing bodies</w:t>
        </w:r>
        <w:r w:rsidRPr="00D15881">
          <w:rPr>
            <w:rStyle w:val="Hyperlink"/>
            <w:rFonts w:ascii="Bookman Old Style" w:hAnsi="Bookman Old Style"/>
          </w:rPr>
          <w:fldChar w:fldCharType="end"/>
        </w:r>
        <w:r w:rsidR="003A22D3" w:rsidRPr="00D15881">
          <w:rPr>
            <w:rFonts w:ascii="Bookman Old Style" w:hAnsi="Bookman Old Style"/>
          </w:rPr>
          <w:t xml:space="preserve"> (sets out the DfE expectation that governing bodies provide clear advice and guidance to the Head teacher on which to base the school Behaviour Policy.  In ‘maintained’</w:t>
        </w:r>
        <w:r w:rsidR="003A22D3" w:rsidRPr="00D15881">
          <w:rPr>
            <w:rStyle w:val="FootnoteReference"/>
            <w:rFonts w:ascii="Bookman Old Style" w:hAnsi="Bookman Old Style"/>
          </w:rPr>
          <w:footnoteReference w:id="3"/>
        </w:r>
        <w:r w:rsidR="003A22D3" w:rsidRPr="00D15881">
          <w:rPr>
            <w:rFonts w:ascii="Bookman Old Style" w:hAnsi="Bookman Old Style"/>
          </w:rPr>
          <w:t xml:space="preserve"> schools, this is the Governors’ ‘Written statement of behaviour principles’</w:t>
        </w:r>
        <w:r w:rsidR="003A22D3" w:rsidRPr="00D15881">
          <w:rPr>
            <w:rStyle w:val="FootnoteReference"/>
            <w:rFonts w:ascii="Bookman Old Style" w:hAnsi="Bookman Old Style"/>
          </w:rPr>
          <w:footnoteReference w:id="4"/>
        </w:r>
        <w:r w:rsidR="003A22D3" w:rsidRPr="00D15881">
          <w:rPr>
            <w:rFonts w:ascii="Bookman Old Style" w:hAnsi="Bookman Old Style"/>
          </w:rPr>
          <w:t xml:space="preserve"> which must be published on the school website alongside the school Behaviour Policy and procedures)</w:t>
        </w:r>
      </w:ins>
    </w:p>
    <w:p w14:paraId="4E8B8F6C"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47" w:author="Kym Allan" w:date="2026-08-30T18:28:00Z"/>
          <w:rFonts w:ascii="Bookman Old Style" w:hAnsi="Bookman Old Style" w:cs="Arial"/>
          <w:szCs w:val="22"/>
        </w:rPr>
      </w:pPr>
      <w:ins w:id="4048" w:author="Kym Allan" w:date="2026-08-30T18:28:00Z">
        <w:r w:rsidRPr="00D15881">
          <w:fldChar w:fldCharType="begin"/>
        </w:r>
        <w:r w:rsidRPr="00D15881">
          <w:rPr>
            <w:rFonts w:ascii="Bookman Old Style" w:hAnsi="Bookman Old Style"/>
          </w:rPr>
          <w:instrText xml:space="preserve"> HYPERLINK "https://www.gov.uk/government/publications/behaviour-in-schools--2" </w:instrText>
        </w:r>
        <w:r w:rsidRPr="00D15881">
          <w:fldChar w:fldCharType="separate"/>
        </w:r>
        <w:r w:rsidR="003A22D3" w:rsidRPr="00D15881">
          <w:rPr>
            <w:rStyle w:val="Hyperlink"/>
            <w:rFonts w:ascii="Bookman Old Style" w:hAnsi="Bookman Old Style" w:cs="Arial"/>
            <w:szCs w:val="22"/>
          </w:rPr>
          <w:t>Behaviour in schools: advice for head teachers and school staff</w:t>
        </w:r>
        <w:r w:rsidRPr="00D15881">
          <w:rPr>
            <w:rStyle w:val="Hyperlink"/>
            <w:rFonts w:ascii="Bookman Old Style" w:hAnsi="Bookman Old Style" w:cs="Arial"/>
            <w:szCs w:val="22"/>
          </w:rPr>
          <w:fldChar w:fldCharType="end"/>
        </w:r>
        <w:r w:rsidR="003A22D3" w:rsidRPr="00D15881">
          <w:rPr>
            <w:rFonts w:ascii="Bookman Old Style" w:hAnsi="Bookman Old Style"/>
          </w:rPr>
          <w:t xml:space="preserve"> (describes the legal powers and duties that govern behaviour in schools and includes the use of restrictive interventions and the use of reasonable force)</w:t>
        </w:r>
      </w:ins>
    </w:p>
    <w:p w14:paraId="5B0A0690"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49" w:author="Kym Allan" w:date="2026-08-30T18:28:00Z"/>
          <w:rFonts w:ascii="Bookman Old Style" w:hAnsi="Bookman Old Style" w:cs="Arial"/>
          <w:szCs w:val="22"/>
        </w:rPr>
      </w:pPr>
      <w:ins w:id="4050" w:author="Kym Allan" w:date="2026-08-30T18:28:00Z">
        <w:r w:rsidRPr="00D15881">
          <w:fldChar w:fldCharType="begin"/>
        </w:r>
        <w:r w:rsidRPr="00D15881">
          <w:rPr>
            <w:rFonts w:ascii="Bookman Old Style" w:hAnsi="Bookman Old Style"/>
          </w:rPr>
          <w:instrText xml:space="preserve"> HYPERLINK "https://www.gov.uk/government/publications/equality-act-2010-advice-for-schools" </w:instrText>
        </w:r>
        <w:r w:rsidRPr="00D15881">
          <w:fldChar w:fldCharType="separate"/>
        </w:r>
        <w:r w:rsidR="003A22D3" w:rsidRPr="00D15881">
          <w:rPr>
            <w:rStyle w:val="Hyperlink"/>
            <w:rFonts w:ascii="Bookman Old Style" w:hAnsi="Bookman Old Style"/>
          </w:rPr>
          <w:t>Equality Act 2010: advice for schools</w:t>
        </w:r>
        <w:r w:rsidRPr="00D15881">
          <w:rPr>
            <w:rStyle w:val="Hyperlink"/>
            <w:rFonts w:ascii="Bookman Old Style" w:hAnsi="Bookman Old Style"/>
          </w:rPr>
          <w:fldChar w:fldCharType="end"/>
        </w:r>
      </w:ins>
    </w:p>
    <w:p w14:paraId="2AAAA478" w14:textId="77777777" w:rsidR="003A22D3" w:rsidRPr="00D15881" w:rsidRDefault="003A22D3" w:rsidP="005B309E">
      <w:pPr>
        <w:pStyle w:val="ListParagraph"/>
        <w:widowControl w:val="0"/>
        <w:numPr>
          <w:ilvl w:val="0"/>
          <w:numId w:val="96"/>
        </w:numPr>
        <w:overflowPunct w:val="0"/>
        <w:autoSpaceDE w:val="0"/>
        <w:autoSpaceDN w:val="0"/>
        <w:adjustRightInd w:val="0"/>
        <w:ind w:left="924" w:hanging="357"/>
        <w:rPr>
          <w:ins w:id="4051" w:author="Kym Allan" w:date="2026-08-30T18:28:00Z"/>
          <w:rFonts w:ascii="Bookman Old Style" w:hAnsi="Bookman Old Style" w:cs="Arial"/>
          <w:szCs w:val="22"/>
        </w:rPr>
      </w:pPr>
      <w:ins w:id="4052" w:author="Kym Allan" w:date="2026-08-30T18:28:00Z">
        <w:r w:rsidRPr="00D15881">
          <w:rPr>
            <w:rFonts w:ascii="Bookman Old Style" w:eastAsia="Calibri" w:hAnsi="Bookman Old Style" w:cs="Calibri"/>
            <w:color w:val="000000"/>
            <w:szCs w:val="22"/>
          </w:rPr>
          <w:t xml:space="preserve">the school’s public sector equality duty set out in </w:t>
        </w:r>
        <w:r w:rsidR="00D15881" w:rsidRPr="00D15881">
          <w:fldChar w:fldCharType="begin"/>
        </w:r>
        <w:r w:rsidR="00D15881" w:rsidRPr="00D15881">
          <w:rPr>
            <w:rFonts w:ascii="Bookman Old Style" w:hAnsi="Bookman Old Style"/>
          </w:rPr>
          <w:instrText xml:space="preserve"> HYPERLINK "https://www.legislation.gov.uk/ukpga/2010/15/section/149" </w:instrText>
        </w:r>
        <w:r w:rsidR="00D15881" w:rsidRPr="00D15881">
          <w:fldChar w:fldCharType="separate"/>
        </w:r>
        <w:r w:rsidRPr="00D15881">
          <w:rPr>
            <w:rStyle w:val="Hyperlink"/>
            <w:rFonts w:ascii="Bookman Old Style" w:eastAsia="Calibri" w:hAnsi="Bookman Old Style" w:cs="Calibri"/>
            <w:szCs w:val="22"/>
          </w:rPr>
          <w:t>section 149 of the Equality Act 2010</w:t>
        </w:r>
        <w:r w:rsidR="00D15881" w:rsidRPr="00D15881">
          <w:rPr>
            <w:rStyle w:val="Hyperlink"/>
            <w:rFonts w:ascii="Bookman Old Style" w:eastAsia="Calibri" w:hAnsi="Bookman Old Style" w:cs="Calibri"/>
            <w:szCs w:val="22"/>
          </w:rPr>
          <w:fldChar w:fldCharType="end"/>
        </w:r>
        <w:r w:rsidRPr="00D15881">
          <w:rPr>
            <w:rFonts w:ascii="Bookman Old Style" w:eastAsia="Calibri" w:hAnsi="Bookman Old Style" w:cs="Calibri"/>
            <w:color w:val="000000"/>
            <w:szCs w:val="22"/>
          </w:rPr>
          <w:t>.</w:t>
        </w:r>
      </w:ins>
    </w:p>
    <w:p w14:paraId="6F74677B"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53" w:author="Kym Allan" w:date="2026-08-30T18:28:00Z"/>
          <w:rFonts w:ascii="Bookman Old Style" w:hAnsi="Bookman Old Style" w:cs="Arial"/>
          <w:szCs w:val="22"/>
        </w:rPr>
      </w:pPr>
      <w:ins w:id="4054" w:author="Kym Allan" w:date="2026-08-30T18:28:00Z">
        <w:r w:rsidRPr="00D15881">
          <w:fldChar w:fldCharType="begin"/>
        </w:r>
        <w:r w:rsidRPr="00D15881">
          <w:rPr>
            <w:rFonts w:ascii="Bookman Old Style" w:hAnsi="Bookman Old Style"/>
          </w:rPr>
          <w:instrText xml:space="preserve"> HYPERLINK "https://www.gov.uk/government/publications/early-years-foundation-stage-framework--2" </w:instrText>
        </w:r>
        <w:r w:rsidRPr="00D15881">
          <w:fldChar w:fldCharType="separate"/>
        </w:r>
        <w:r w:rsidR="003A22D3" w:rsidRPr="00D15881">
          <w:rPr>
            <w:rStyle w:val="Hyperlink"/>
            <w:rFonts w:ascii="Bookman Old Style" w:eastAsia="Calibri" w:hAnsi="Bookman Old Style" w:cs="Calibri"/>
            <w:szCs w:val="22"/>
          </w:rPr>
          <w:t>EYFS Statutory framework for group and school-based providers</w:t>
        </w:r>
        <w:r w:rsidRPr="00D15881">
          <w:rPr>
            <w:rStyle w:val="Hyperlink"/>
            <w:rFonts w:ascii="Bookman Old Style" w:eastAsia="Calibri" w:hAnsi="Bookman Old Style" w:cs="Calibri"/>
            <w:szCs w:val="22"/>
          </w:rPr>
          <w:fldChar w:fldCharType="end"/>
        </w:r>
      </w:ins>
    </w:p>
    <w:p w14:paraId="5FB2DC5B"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55" w:author="Kym Allan" w:date="2026-08-30T18:28:00Z"/>
          <w:rFonts w:ascii="Bookman Old Style" w:hAnsi="Bookman Old Style" w:cs="Arial"/>
          <w:szCs w:val="22"/>
          <w:u w:val="single"/>
        </w:rPr>
      </w:pPr>
      <w:ins w:id="4056" w:author="Kym Allan" w:date="2026-08-30T18:28:00Z">
        <w:r w:rsidRPr="00D15881">
          <w:fldChar w:fldCharType="begin"/>
        </w:r>
        <w:r w:rsidRPr="00D15881">
          <w:rPr>
            <w:rFonts w:ascii="Bookman Old Style" w:hAnsi="Bookman Old Style"/>
          </w:rPr>
          <w:instrText xml:space="preserve"> HYPERLINK "https://www.gov.uk/government/publications/keeping-children-safe-in-education--2" </w:instrText>
        </w:r>
        <w:r w:rsidRPr="00D15881">
          <w:fldChar w:fldCharType="separate"/>
        </w:r>
        <w:r w:rsidR="003A22D3" w:rsidRPr="00D15881">
          <w:rPr>
            <w:rStyle w:val="Hyperlink"/>
            <w:rFonts w:ascii="Bookman Old Style" w:hAnsi="Bookman Old Style" w:cs="Calibri"/>
          </w:rPr>
          <w:t>Keeping Children Safe in Education</w:t>
        </w:r>
        <w:r w:rsidRPr="00D15881">
          <w:rPr>
            <w:rStyle w:val="Hyperlink"/>
            <w:rFonts w:ascii="Bookman Old Style" w:hAnsi="Bookman Old Style" w:cs="Calibri"/>
          </w:rPr>
          <w:fldChar w:fldCharType="end"/>
        </w:r>
      </w:ins>
    </w:p>
    <w:p w14:paraId="6BBC86DE"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57" w:author="Kym Allan" w:date="2026-08-30T18:28:00Z"/>
          <w:rFonts w:ascii="Bookman Old Style" w:hAnsi="Bookman Old Style" w:cs="Arial"/>
          <w:szCs w:val="22"/>
          <w:u w:val="single"/>
        </w:rPr>
      </w:pPr>
      <w:ins w:id="4058" w:author="Kym Allan" w:date="2026-08-30T18:28:00Z">
        <w:r w:rsidRPr="00D15881">
          <w:fldChar w:fldCharType="begin"/>
        </w:r>
        <w:r w:rsidRPr="00D15881">
          <w:rPr>
            <w:rFonts w:ascii="Bookman Old Style" w:hAnsi="Bookman Old Style"/>
          </w:rPr>
          <w:instrText xml:space="preserve"> HYPERLINK "https://www.gov.uk/government/publications/mental-health-and-behaviour-in-schools--2" </w:instrText>
        </w:r>
        <w:r w:rsidRPr="00D15881">
          <w:fldChar w:fldCharType="separate"/>
        </w:r>
        <w:r w:rsidR="003A22D3" w:rsidRPr="00D15881">
          <w:rPr>
            <w:rStyle w:val="Hyperlink"/>
            <w:rFonts w:ascii="Bookman Old Style" w:hAnsi="Bookman Old Style" w:cs="Arial"/>
            <w:szCs w:val="22"/>
          </w:rPr>
          <w:t>Mental health and behaviour in schools</w:t>
        </w:r>
        <w:r w:rsidRPr="00D15881">
          <w:rPr>
            <w:rStyle w:val="Hyperlink"/>
            <w:rFonts w:ascii="Bookman Old Style" w:hAnsi="Bookman Old Style" w:cs="Arial"/>
            <w:szCs w:val="22"/>
          </w:rPr>
          <w:fldChar w:fldCharType="end"/>
        </w:r>
      </w:ins>
    </w:p>
    <w:p w14:paraId="3A8EDD7F"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59" w:author="Kym Allan" w:date="2026-08-30T18:28:00Z"/>
          <w:rFonts w:ascii="Bookman Old Style" w:hAnsi="Bookman Old Style" w:cs="Arial"/>
          <w:szCs w:val="22"/>
          <w:u w:val="single"/>
        </w:rPr>
      </w:pPr>
      <w:ins w:id="4060" w:author="Kym Allan" w:date="2026-08-30T18:28:00Z">
        <w:r w:rsidRPr="00D15881">
          <w:fldChar w:fldCharType="begin"/>
        </w:r>
        <w:r w:rsidRPr="00D15881">
          <w:rPr>
            <w:rFonts w:ascii="Bookman Old Style" w:hAnsi="Bookman Old Style"/>
          </w:rPr>
          <w:instrText xml:space="preserve"> HYPERLINK "https://www.gov.uk/government/publications/mobile-phones-in-schools" </w:instrText>
        </w:r>
        <w:r w:rsidRPr="00D15881">
          <w:fldChar w:fldCharType="separate"/>
        </w:r>
        <w:r w:rsidR="003A22D3" w:rsidRPr="00D15881">
          <w:rPr>
            <w:rStyle w:val="Hyperlink"/>
            <w:rFonts w:ascii="Bookman Old Style" w:hAnsi="Bookman Old Style"/>
          </w:rPr>
          <w:t>Mobile Phones in Schools</w:t>
        </w:r>
        <w:r w:rsidRPr="00D15881">
          <w:rPr>
            <w:rStyle w:val="Hyperlink"/>
            <w:rFonts w:ascii="Bookman Old Style" w:hAnsi="Bookman Old Style"/>
          </w:rPr>
          <w:fldChar w:fldCharType="end"/>
        </w:r>
      </w:ins>
    </w:p>
    <w:p w14:paraId="15D42BE1"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61" w:author="Kym Allan" w:date="2026-08-30T18:28:00Z"/>
          <w:rFonts w:ascii="Bookman Old Style" w:hAnsi="Bookman Old Style" w:cs="Arial"/>
          <w:szCs w:val="22"/>
        </w:rPr>
      </w:pPr>
      <w:ins w:id="4062" w:author="Kym Allan" w:date="2026-08-30T18:28:00Z">
        <w:r w:rsidRPr="00D15881">
          <w:fldChar w:fldCharType="begin"/>
        </w:r>
        <w:r w:rsidRPr="00D15881">
          <w:rPr>
            <w:rFonts w:ascii="Bookman Old Style" w:hAnsi="Bookman Old Style"/>
          </w:rPr>
          <w:instrText xml:space="preserve"> HYPERLINK "https://www.gov.uk/government/publications/use-of-reasonable-force-in-schools" </w:instrText>
        </w:r>
        <w:r w:rsidRPr="00D15881">
          <w:fldChar w:fldCharType="separate"/>
        </w:r>
        <w:r w:rsidR="003A22D3" w:rsidRPr="00D15881">
          <w:rPr>
            <w:rStyle w:val="Hyperlink"/>
            <w:rFonts w:ascii="Bookman Old Style" w:eastAsia="Calibri" w:hAnsi="Bookman Old Style" w:cs="Calibri"/>
            <w:iCs/>
            <w:szCs w:val="22"/>
          </w:rPr>
          <w:t>Restrictive interventions, including use of reasonable force, in schools</w:t>
        </w:r>
        <w:r w:rsidRPr="00D15881">
          <w:rPr>
            <w:rStyle w:val="Hyperlink"/>
            <w:rFonts w:ascii="Bookman Old Style" w:eastAsia="Calibri" w:hAnsi="Bookman Old Style" w:cs="Calibri"/>
            <w:iCs/>
            <w:szCs w:val="22"/>
          </w:rPr>
          <w:fldChar w:fldCharType="end"/>
        </w:r>
      </w:ins>
    </w:p>
    <w:p w14:paraId="07A408F2"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63" w:author="Kym Allan" w:date="2026-08-30T18:28:00Z"/>
          <w:rFonts w:ascii="Bookman Old Style" w:hAnsi="Bookman Old Style" w:cs="Arial"/>
          <w:szCs w:val="22"/>
        </w:rPr>
      </w:pPr>
      <w:ins w:id="4064" w:author="Kym Allan" w:date="2026-08-30T18:28:00Z">
        <w:r w:rsidRPr="00D15881">
          <w:fldChar w:fldCharType="begin"/>
        </w:r>
        <w:r w:rsidRPr="00D15881">
          <w:rPr>
            <w:rFonts w:ascii="Bookman Old Style" w:hAnsi="Bookman Old Style"/>
          </w:rPr>
          <w:instrText xml:space="preserve"> HYPERLINK "https://www.gov.uk/government/publications/searching-screening-and-confiscation" </w:instrText>
        </w:r>
        <w:r w:rsidRPr="00D15881">
          <w:fldChar w:fldCharType="separate"/>
        </w:r>
        <w:r w:rsidR="003A22D3" w:rsidRPr="00D15881">
          <w:rPr>
            <w:rStyle w:val="Hyperlink"/>
            <w:rFonts w:ascii="Bookman Old Style" w:hAnsi="Bookman Old Style"/>
            <w:szCs w:val="22"/>
          </w:rPr>
          <w:t>Searching, screening and confiscation: guidance for schools</w:t>
        </w:r>
        <w:r w:rsidRPr="00D15881">
          <w:rPr>
            <w:rStyle w:val="Hyperlink"/>
            <w:rFonts w:ascii="Bookman Old Style" w:hAnsi="Bookman Old Style"/>
            <w:szCs w:val="22"/>
          </w:rPr>
          <w:fldChar w:fldCharType="end"/>
        </w:r>
      </w:ins>
    </w:p>
    <w:p w14:paraId="3AF7D3DA"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65" w:author="Kym Allan" w:date="2026-08-30T18:28:00Z"/>
          <w:rFonts w:ascii="Bookman Old Style" w:hAnsi="Bookman Old Style" w:cs="Arial"/>
          <w:szCs w:val="22"/>
        </w:rPr>
      </w:pPr>
      <w:ins w:id="4066" w:author="Kym Allan" w:date="2026-08-30T18:28:00Z">
        <w:r w:rsidRPr="00D15881">
          <w:fldChar w:fldCharType="begin"/>
        </w:r>
        <w:r w:rsidRPr="00D15881">
          <w:rPr>
            <w:rFonts w:ascii="Bookman Old Style" w:hAnsi="Bookman Old Style"/>
          </w:rPr>
          <w:instrText xml:space="preserve"> HYPERLINK "https://www.gov.uk/government/publications/school-exclusion" </w:instrText>
        </w:r>
        <w:r w:rsidRPr="00D15881">
          <w:fldChar w:fldCharType="separate"/>
        </w:r>
        <w:r w:rsidR="003A22D3" w:rsidRPr="00D15881">
          <w:rPr>
            <w:rStyle w:val="Hyperlink"/>
            <w:rFonts w:ascii="Bookman Old Style" w:hAnsi="Bookman Old Style" w:cs="Arial"/>
            <w:szCs w:val="22"/>
          </w:rPr>
          <w:t>Suspension and permanent exclusion from maintained schools, academies and PRUs in England, including pupil movement - Guidance for schools</w:t>
        </w:r>
        <w:r w:rsidRPr="00D15881">
          <w:rPr>
            <w:rStyle w:val="Hyperlink"/>
            <w:rFonts w:ascii="Bookman Old Style" w:hAnsi="Bookman Old Style" w:cs="Arial"/>
            <w:szCs w:val="22"/>
          </w:rPr>
          <w:fldChar w:fldCharType="end"/>
        </w:r>
      </w:ins>
    </w:p>
    <w:p w14:paraId="508724EA" w14:textId="77777777" w:rsidR="003A22D3" w:rsidRPr="00D15881" w:rsidRDefault="00D15881" w:rsidP="005B309E">
      <w:pPr>
        <w:pStyle w:val="ListParagraph"/>
        <w:widowControl w:val="0"/>
        <w:numPr>
          <w:ilvl w:val="0"/>
          <w:numId w:val="96"/>
        </w:numPr>
        <w:overflowPunct w:val="0"/>
        <w:autoSpaceDE w:val="0"/>
        <w:autoSpaceDN w:val="0"/>
        <w:adjustRightInd w:val="0"/>
        <w:ind w:left="924" w:hanging="357"/>
        <w:rPr>
          <w:ins w:id="4067" w:author="Kym Allan" w:date="2026-08-30T18:28:00Z"/>
          <w:rStyle w:val="Hyperlink"/>
          <w:rFonts w:ascii="Bookman Old Style" w:hAnsi="Bookman Old Style" w:cs="Arial"/>
          <w:color w:val="auto"/>
          <w:szCs w:val="22"/>
        </w:rPr>
      </w:pPr>
      <w:ins w:id="4068" w:author="Kym Allan" w:date="2026-08-30T18:28:00Z">
        <w:r w:rsidRPr="00D15881">
          <w:fldChar w:fldCharType="begin"/>
        </w:r>
        <w:r w:rsidRPr="00D15881">
          <w:rPr>
            <w:rFonts w:ascii="Bookman Old Style" w:hAnsi="Bookman Old Style"/>
          </w:rPr>
          <w:instrText xml:space="preserve"> HYPERLINK "https://www.gov.uk/government/publications/working-together-to-safeguard-children--2" </w:instrText>
        </w:r>
        <w:r w:rsidRPr="00D15881">
          <w:fldChar w:fldCharType="separate"/>
        </w:r>
        <w:r w:rsidR="003A22D3" w:rsidRPr="00D15881">
          <w:rPr>
            <w:rStyle w:val="Hyperlink"/>
            <w:rFonts w:ascii="Bookman Old Style" w:hAnsi="Bookman Old Style" w:cs="Calibri"/>
          </w:rPr>
          <w:t>Working together to safeguard children</w:t>
        </w:r>
        <w:r w:rsidRPr="00D15881">
          <w:rPr>
            <w:rStyle w:val="Hyperlink"/>
            <w:rFonts w:ascii="Bookman Old Style" w:hAnsi="Bookman Old Style" w:cs="Calibri"/>
          </w:rPr>
          <w:fldChar w:fldCharType="end"/>
        </w:r>
      </w:ins>
    </w:p>
    <w:p w14:paraId="6BA0133A" w14:textId="77777777" w:rsidR="003A22D3" w:rsidRPr="00D15881" w:rsidRDefault="00D15881" w:rsidP="005B309E">
      <w:pPr>
        <w:pStyle w:val="ListParagraph"/>
        <w:widowControl w:val="0"/>
        <w:numPr>
          <w:ilvl w:val="0"/>
          <w:numId w:val="96"/>
        </w:numPr>
        <w:overflowPunct w:val="0"/>
        <w:autoSpaceDE w:val="0"/>
        <w:autoSpaceDN w:val="0"/>
        <w:adjustRightInd w:val="0"/>
        <w:spacing w:after="120"/>
        <w:ind w:left="924" w:hanging="357"/>
        <w:rPr>
          <w:ins w:id="4069" w:author="Kym Allan" w:date="2026-08-30T18:28:00Z"/>
          <w:rFonts w:ascii="Bookman Old Style" w:hAnsi="Bookman Old Style" w:cs="Arial"/>
          <w:szCs w:val="22"/>
          <w:u w:val="single"/>
        </w:rPr>
      </w:pPr>
      <w:ins w:id="4070" w:author="Kym Allan" w:date="2026-08-30T18:28:00Z">
        <w:r w:rsidRPr="00D15881">
          <w:fldChar w:fldCharType="begin"/>
        </w:r>
        <w:r w:rsidRPr="00D15881">
          <w:rPr>
            <w:rFonts w:ascii="Bookman Old Style" w:hAnsi="Bookman Old Style"/>
          </w:rPr>
          <w:instrText xml:space="preserve"> HYPERLINK "https://assets.publishing.service.gov.uk/government/uploads/system/uploads/attachment_data/file/812435/reducing-the-need-for-restraint-and-restrictive-intervention.pdf" </w:instrText>
        </w:r>
        <w:r w:rsidRPr="00D15881">
          <w:fldChar w:fldCharType="separate"/>
        </w:r>
        <w:r w:rsidR="003A22D3" w:rsidRPr="00D15881">
          <w:rPr>
            <w:rStyle w:val="Hyperlink"/>
            <w:rFonts w:ascii="Bookman Old Style" w:hAnsi="Bookman Old Style"/>
          </w:rPr>
          <w:t xml:space="preserve">Reducing the need for restraint and restrictive intervention </w:t>
        </w:r>
        <w:r w:rsidRPr="00D15881">
          <w:rPr>
            <w:rStyle w:val="Hyperlink"/>
            <w:rFonts w:ascii="Bookman Old Style" w:hAnsi="Bookman Old Style"/>
          </w:rPr>
          <w:fldChar w:fldCharType="end"/>
        </w:r>
        <w:r w:rsidR="003A22D3" w:rsidRPr="00D15881">
          <w:rPr>
            <w:rFonts w:ascii="Bookman Old Style" w:hAnsi="Bookman Old Style"/>
          </w:rPr>
          <w:t>(special education settings only)</w:t>
        </w:r>
      </w:ins>
    </w:p>
    <w:p w14:paraId="62B8C52E" w14:textId="77777777" w:rsidR="002E763C" w:rsidRDefault="003A22D3" w:rsidP="002E763C">
      <w:pPr>
        <w:spacing w:after="120"/>
        <w:ind w:left="567"/>
        <w:rPr>
          <w:rFonts w:ascii="Bookman Old Style" w:hAnsi="Bookman Old Style"/>
        </w:rPr>
      </w:pPr>
      <w:ins w:id="4071" w:author="Kym Allan" w:date="2026-08-30T18:28:00Z">
        <w:r w:rsidRPr="00D15881">
          <w:rPr>
            <w:rFonts w:ascii="Bookman Old Style" w:hAnsi="Bookman Old Style"/>
          </w:rPr>
          <w:t xml:space="preserve">These procedures should be read in conjunction with the following school policies and procedures: </w:t>
        </w:r>
      </w:ins>
    </w:p>
    <w:p w14:paraId="295CB4CF" w14:textId="420C08C2" w:rsidR="003A22D3" w:rsidRPr="002E763C" w:rsidRDefault="002E763C" w:rsidP="002E763C">
      <w:pPr>
        <w:pStyle w:val="ListParagraph"/>
        <w:numPr>
          <w:ilvl w:val="0"/>
          <w:numId w:val="99"/>
        </w:numPr>
        <w:spacing w:after="120"/>
        <w:rPr>
          <w:ins w:id="4072" w:author="Kym Allan" w:date="2026-08-30T18:28:00Z"/>
          <w:rFonts w:ascii="Bookman Old Style" w:hAnsi="Bookman Old Style" w:cs="Arial"/>
          <w:szCs w:val="22"/>
        </w:rPr>
      </w:pPr>
      <w:r w:rsidRPr="002E763C">
        <w:rPr>
          <w:rFonts w:ascii="Bookman Old Style" w:hAnsi="Bookman Old Style" w:cs="Arial"/>
          <w:szCs w:val="22"/>
        </w:rPr>
        <w:t xml:space="preserve">Safeguarding </w:t>
      </w:r>
      <w:ins w:id="4073" w:author="Kym Allan" w:date="2026-08-30T18:28:00Z">
        <w:r w:rsidR="003A22D3" w:rsidRPr="002E763C">
          <w:rPr>
            <w:rFonts w:ascii="Bookman Old Style" w:hAnsi="Bookman Old Style" w:cs="Arial"/>
            <w:szCs w:val="22"/>
          </w:rPr>
          <w:t>Child Protection Policy and procedures</w:t>
        </w:r>
      </w:ins>
    </w:p>
    <w:p w14:paraId="649134E0"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74" w:author="Kym Allan" w:date="2026-08-30T18:28:00Z"/>
          <w:rFonts w:ascii="Bookman Old Style" w:hAnsi="Bookman Old Style" w:cs="Arial"/>
          <w:szCs w:val="22"/>
        </w:rPr>
      </w:pPr>
      <w:ins w:id="4075" w:author="Kym Allan" w:date="2026-08-30T18:28:00Z">
        <w:r w:rsidRPr="00D15881">
          <w:rPr>
            <w:rFonts w:ascii="Bookman Old Style" w:hAnsi="Bookman Old Style" w:cs="Arial"/>
            <w:szCs w:val="22"/>
          </w:rPr>
          <w:t>Behaviour Policy and procedures</w:t>
        </w:r>
      </w:ins>
    </w:p>
    <w:p w14:paraId="31A66C40"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76" w:author="Kym Allan" w:date="2026-08-30T18:28:00Z"/>
          <w:rFonts w:ascii="Bookman Old Style" w:hAnsi="Bookman Old Style" w:cs="Arial"/>
          <w:szCs w:val="22"/>
        </w:rPr>
      </w:pPr>
      <w:ins w:id="4077" w:author="Kym Allan" w:date="2026-08-30T18:28:00Z">
        <w:r w:rsidRPr="00D15881">
          <w:rPr>
            <w:rFonts w:ascii="Bookman Old Style" w:hAnsi="Bookman Old Style" w:cs="Arial"/>
            <w:szCs w:val="22"/>
          </w:rPr>
          <w:t>Code of Conduct for staff and other adults</w:t>
        </w:r>
      </w:ins>
    </w:p>
    <w:p w14:paraId="5893A093"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78" w:author="Kym Allan" w:date="2026-08-30T18:28:00Z"/>
          <w:rFonts w:ascii="Bookman Old Style" w:hAnsi="Bookman Old Style" w:cs="Arial"/>
          <w:szCs w:val="22"/>
        </w:rPr>
      </w:pPr>
      <w:ins w:id="4079" w:author="Kym Allan" w:date="2026-08-30T18:28:00Z">
        <w:r w:rsidRPr="00D15881">
          <w:rPr>
            <w:rFonts w:ascii="Bookman Old Style" w:hAnsi="Bookman Old Style" w:cs="Arial"/>
            <w:szCs w:val="22"/>
          </w:rPr>
          <w:t>Health and Safety Policy and procedures/arrangements</w:t>
        </w:r>
      </w:ins>
    </w:p>
    <w:p w14:paraId="328412A0"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80" w:author="Kym Allan" w:date="2026-08-30T18:28:00Z"/>
          <w:rFonts w:ascii="Bookman Old Style" w:hAnsi="Bookman Old Style" w:cs="Arial"/>
          <w:szCs w:val="22"/>
        </w:rPr>
      </w:pPr>
      <w:ins w:id="4081" w:author="Kym Allan" w:date="2026-08-30T18:28:00Z">
        <w:r w:rsidRPr="00D15881">
          <w:rPr>
            <w:rFonts w:ascii="Bookman Old Style" w:hAnsi="Bookman Old Style" w:cs="Arial"/>
            <w:szCs w:val="22"/>
          </w:rPr>
          <w:t>Equality Policy/Objectives</w:t>
        </w:r>
      </w:ins>
    </w:p>
    <w:p w14:paraId="0FCB5B32"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82" w:author="Kym Allan" w:date="2026-08-30T18:28:00Z"/>
          <w:rFonts w:ascii="Bookman Old Style" w:hAnsi="Bookman Old Style"/>
          <w:szCs w:val="22"/>
        </w:rPr>
      </w:pPr>
      <w:ins w:id="4083" w:author="Kym Allan" w:date="2026-08-30T18:28:00Z">
        <w:r w:rsidRPr="00D15881">
          <w:rPr>
            <w:rFonts w:ascii="Bookman Old Style" w:hAnsi="Bookman Old Style" w:cs="Arial"/>
            <w:szCs w:val="22"/>
          </w:rPr>
          <w:t>Special Educational Needs and Disabilities (SEND) Policy/Information Report</w:t>
        </w:r>
      </w:ins>
    </w:p>
    <w:p w14:paraId="5EFC60DA"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84" w:author="Kym Allan" w:date="2026-08-30T18:28:00Z"/>
          <w:rFonts w:ascii="Bookman Old Style" w:hAnsi="Bookman Old Style"/>
          <w:szCs w:val="22"/>
        </w:rPr>
      </w:pPr>
      <w:ins w:id="4085" w:author="Kym Allan" w:date="2026-08-30T18:28:00Z">
        <w:r w:rsidRPr="00D15881">
          <w:rPr>
            <w:rFonts w:ascii="Bookman Old Style" w:hAnsi="Bookman Old Style" w:cs="Arial"/>
            <w:szCs w:val="22"/>
          </w:rPr>
          <w:t>Supporting Pupils at School with Medical Conditions Policy and procedures</w:t>
        </w:r>
      </w:ins>
    </w:p>
    <w:p w14:paraId="131C71ED" w14:textId="77777777" w:rsidR="003A22D3" w:rsidRPr="00D15881" w:rsidRDefault="003A22D3" w:rsidP="005B309E">
      <w:pPr>
        <w:pStyle w:val="ListParagraph"/>
        <w:widowControl w:val="0"/>
        <w:numPr>
          <w:ilvl w:val="0"/>
          <w:numId w:val="76"/>
        </w:numPr>
        <w:overflowPunct w:val="0"/>
        <w:autoSpaceDE w:val="0"/>
        <w:autoSpaceDN w:val="0"/>
        <w:adjustRightInd w:val="0"/>
        <w:spacing w:after="120"/>
        <w:ind w:left="924" w:right="-6" w:hanging="357"/>
        <w:rPr>
          <w:ins w:id="4086" w:author="Kym Allan" w:date="2026-08-30T18:28:00Z"/>
          <w:rFonts w:ascii="Bookman Old Style" w:hAnsi="Bookman Old Style"/>
          <w:szCs w:val="22"/>
        </w:rPr>
      </w:pPr>
      <w:ins w:id="4087" w:author="Kym Allan" w:date="2026-08-30T18:28:00Z">
        <w:r w:rsidRPr="00D15881">
          <w:rPr>
            <w:rFonts w:ascii="Bookman Old Style" w:hAnsi="Bookman Old Style" w:cs="Arial"/>
            <w:szCs w:val="22"/>
          </w:rPr>
          <w:lastRenderedPageBreak/>
          <w:t>Off Site Visits procedures</w:t>
        </w:r>
      </w:ins>
    </w:p>
    <w:p w14:paraId="454B45B3" w14:textId="3EB64E42" w:rsidR="003A22D3" w:rsidRPr="00D15881" w:rsidRDefault="003A22D3" w:rsidP="00F667C2">
      <w:pPr>
        <w:pStyle w:val="Heading1"/>
        <w:numPr>
          <w:ilvl w:val="0"/>
          <w:numId w:val="107"/>
        </w:numPr>
        <w:rPr>
          <w:ins w:id="4088" w:author="Kym Allan" w:date="2026-08-30T18:28:00Z"/>
        </w:rPr>
      </w:pPr>
      <w:bookmarkStart w:id="4089" w:name="_Toc224815004"/>
      <w:bookmarkStart w:id="4090" w:name="_Toc224818913"/>
      <w:bookmarkStart w:id="4091" w:name="_Toc239007014"/>
      <w:bookmarkStart w:id="4092" w:name="_Toc321215800"/>
      <w:bookmarkStart w:id="4093" w:name="_Toc15466691"/>
      <w:bookmarkStart w:id="4094" w:name="_Toc15466807"/>
      <w:bookmarkStart w:id="4095" w:name="_Toc15466848"/>
      <w:bookmarkStart w:id="4096" w:name="_Toc15467009"/>
      <w:ins w:id="4097" w:author="Kym Allan" w:date="2026-08-30T18:28:00Z">
        <w:r w:rsidRPr="00D15881">
          <w:t>Terminology</w:t>
        </w:r>
        <w:bookmarkEnd w:id="4089"/>
        <w:bookmarkEnd w:id="4090"/>
        <w:bookmarkEnd w:id="4091"/>
      </w:ins>
    </w:p>
    <w:p w14:paraId="73BDAB22" w14:textId="77777777" w:rsidR="003A22D3" w:rsidRPr="00D15881" w:rsidRDefault="003A22D3" w:rsidP="003A22D3">
      <w:pPr>
        <w:pStyle w:val="Default"/>
        <w:spacing w:after="120"/>
        <w:ind w:firstLine="567"/>
        <w:rPr>
          <w:ins w:id="4098" w:author="Kym Allan" w:date="2026-08-30T18:28:00Z"/>
          <w:rFonts w:ascii="Bookman Old Style" w:hAnsi="Bookman Old Style" w:cstheme="minorHAnsi"/>
          <w:sz w:val="22"/>
          <w:szCs w:val="22"/>
        </w:rPr>
      </w:pPr>
      <w:ins w:id="4099" w:author="Kym Allan" w:date="2026-08-30T18:28:00Z">
        <w:r w:rsidRPr="00D15881">
          <w:rPr>
            <w:rFonts w:ascii="Bookman Old Style" w:hAnsi="Bookman Old Style" w:cstheme="minorHAnsi"/>
            <w:sz w:val="22"/>
            <w:szCs w:val="22"/>
          </w:rPr>
          <w:t xml:space="preserve">For clarity, these procedures use the following definitions: </w:t>
        </w:r>
      </w:ins>
    </w:p>
    <w:p w14:paraId="4E5B1FA7" w14:textId="77777777" w:rsidR="003A22D3" w:rsidRPr="00D15881" w:rsidRDefault="003A22D3" w:rsidP="003A22D3">
      <w:pPr>
        <w:pStyle w:val="Default"/>
        <w:spacing w:after="120"/>
        <w:ind w:left="567"/>
        <w:rPr>
          <w:ins w:id="4100" w:author="Kym Allan" w:date="2026-08-30T18:28:00Z"/>
          <w:rFonts w:ascii="Bookman Old Style" w:hAnsi="Bookman Old Style" w:cstheme="minorHAnsi"/>
          <w:b/>
          <w:bCs/>
          <w:sz w:val="22"/>
          <w:szCs w:val="22"/>
        </w:rPr>
      </w:pPr>
      <w:ins w:id="4101" w:author="Kym Allan" w:date="2026-08-30T18:28:00Z">
        <w:r w:rsidRPr="00D15881">
          <w:rPr>
            <w:rFonts w:ascii="Bookman Old Style" w:hAnsi="Bookman Old Style" w:cstheme="minorHAnsi"/>
            <w:b/>
            <w:bCs/>
            <w:sz w:val="22"/>
            <w:szCs w:val="22"/>
          </w:rPr>
          <w:t xml:space="preserve">Child/Pupil: </w:t>
        </w:r>
        <w:r w:rsidRPr="00D15881">
          <w:rPr>
            <w:rFonts w:ascii="Bookman Old Style" w:hAnsi="Bookman Old Style"/>
            <w:sz w:val="22"/>
            <w:szCs w:val="22"/>
          </w:rPr>
          <w:t>For the purposes of these procedures a child, young person, pupil, or student is referred to as a ‘child’ or a ‘pupil’ and they are normally under 18 years of age.</w:t>
        </w:r>
      </w:ins>
    </w:p>
    <w:p w14:paraId="18DA1D84" w14:textId="77777777" w:rsidR="003A22D3" w:rsidRPr="00D15881" w:rsidRDefault="003A22D3" w:rsidP="003A22D3">
      <w:pPr>
        <w:pStyle w:val="Default"/>
        <w:spacing w:after="120"/>
        <w:ind w:left="567"/>
        <w:rPr>
          <w:ins w:id="4102" w:author="Kym Allan" w:date="2026-08-30T18:28:00Z"/>
          <w:rFonts w:ascii="Bookman Old Style" w:hAnsi="Bookman Old Style" w:cstheme="minorHAnsi"/>
          <w:b/>
          <w:bCs/>
          <w:sz w:val="22"/>
          <w:szCs w:val="22"/>
        </w:rPr>
      </w:pPr>
      <w:ins w:id="4103" w:author="Kym Allan" w:date="2026-08-30T18:28:00Z">
        <w:r w:rsidRPr="00D15881">
          <w:rPr>
            <w:rFonts w:ascii="Bookman Old Style" w:hAnsi="Bookman Old Style" w:cstheme="minorHAnsi"/>
            <w:b/>
            <w:bCs/>
            <w:sz w:val="22"/>
            <w:szCs w:val="22"/>
          </w:rPr>
          <w:t xml:space="preserve">Parent: </w:t>
        </w:r>
        <w:r w:rsidRPr="00D15881">
          <w:rPr>
            <w:rFonts w:ascii="Bookman Old Style" w:hAnsi="Bookman Old Style" w:cstheme="minorHAnsi"/>
            <w:sz w:val="22"/>
            <w:szCs w:val="22"/>
          </w:rPr>
          <w:t>A child's birth parents or anyone who has parental responsibility (which includes the Local Authority where it has a care order in respect of the child) and any person (for example, a foster carer) with whom the child lives (</w:t>
        </w:r>
        <w:r w:rsidR="00D15881" w:rsidRPr="00D15881">
          <w:fldChar w:fldCharType="begin"/>
        </w:r>
        <w:r w:rsidR="00D15881" w:rsidRPr="00D15881">
          <w:rPr>
            <w:rFonts w:ascii="Bookman Old Style" w:hAnsi="Bookman Old Style"/>
          </w:rPr>
          <w:instrText xml:space="preserve"> HYPERLINK "https://www.legislation.gov.uk/ukpga/1996/56/section/576" </w:instrText>
        </w:r>
        <w:r w:rsidR="00D15881" w:rsidRPr="00D15881">
          <w:fldChar w:fldCharType="separate"/>
        </w:r>
        <w:r w:rsidRPr="00D15881">
          <w:rPr>
            <w:rStyle w:val="Hyperlink"/>
            <w:rFonts w:ascii="Bookman Old Style" w:hAnsi="Bookman Old Style" w:cstheme="minorHAnsi"/>
            <w:sz w:val="22"/>
            <w:szCs w:val="22"/>
          </w:rPr>
          <w:t>Education Act 1996</w:t>
        </w:r>
        <w:r w:rsidR="00D15881" w:rsidRPr="00D15881">
          <w:rPr>
            <w:rStyle w:val="Hyperlink"/>
            <w:rFonts w:ascii="Bookman Old Style" w:hAnsi="Bookman Old Style" w:cstheme="minorHAnsi"/>
            <w:sz w:val="22"/>
            <w:szCs w:val="22"/>
          </w:rPr>
          <w:fldChar w:fldCharType="end"/>
        </w:r>
        <w:r w:rsidRPr="00D15881">
          <w:rPr>
            <w:rFonts w:ascii="Bookman Old Style" w:hAnsi="Bookman Old Style" w:cstheme="minorHAnsi"/>
            <w:sz w:val="22"/>
            <w:szCs w:val="22"/>
          </w:rPr>
          <w:t>).</w:t>
        </w:r>
      </w:ins>
    </w:p>
    <w:p w14:paraId="02AB0E40" w14:textId="77777777" w:rsidR="003A22D3" w:rsidRPr="00D15881" w:rsidRDefault="003A22D3" w:rsidP="003A22D3">
      <w:pPr>
        <w:pStyle w:val="Default"/>
        <w:spacing w:after="120"/>
        <w:ind w:left="567"/>
        <w:rPr>
          <w:ins w:id="4104" w:author="Kym Allan" w:date="2026-08-30T18:28:00Z"/>
          <w:rFonts w:ascii="Bookman Old Style" w:hAnsi="Bookman Old Style" w:cstheme="minorHAnsi"/>
          <w:sz w:val="22"/>
          <w:szCs w:val="22"/>
        </w:rPr>
      </w:pPr>
      <w:ins w:id="4105" w:author="Kym Allan" w:date="2026-08-30T18:28:00Z">
        <w:r w:rsidRPr="00D15881">
          <w:rPr>
            <w:rFonts w:ascii="Bookman Old Style" w:hAnsi="Bookman Old Style" w:cstheme="minorHAnsi"/>
            <w:b/>
            <w:bCs/>
            <w:sz w:val="22"/>
            <w:szCs w:val="22"/>
          </w:rPr>
          <w:t xml:space="preserve">Restrictive intervention: </w:t>
        </w:r>
        <w:r w:rsidRPr="00D15881">
          <w:rPr>
            <w:rFonts w:ascii="Bookman Old Style" w:hAnsi="Bookman Old Style" w:cstheme="minorHAnsi"/>
            <w:sz w:val="22"/>
            <w:szCs w:val="22"/>
          </w:rPr>
          <w:t>a means to prevent, restrict, or subdue movement of the body, or part of the body, of a pupil.  This guidance uses ‘restrictive interventions’ as the umbrella term to describe both physical and non-physical actions aimed to restrain pupils in different ways.</w:t>
        </w:r>
      </w:ins>
    </w:p>
    <w:p w14:paraId="774E50B0" w14:textId="77777777" w:rsidR="003A22D3" w:rsidRPr="00D15881" w:rsidRDefault="003A22D3" w:rsidP="003A22D3">
      <w:pPr>
        <w:pStyle w:val="Default"/>
        <w:spacing w:after="120"/>
        <w:ind w:left="567"/>
        <w:rPr>
          <w:ins w:id="4106" w:author="Kym Allan" w:date="2026-08-30T18:28:00Z"/>
          <w:rFonts w:ascii="Bookman Old Style" w:hAnsi="Bookman Old Style" w:cstheme="minorHAnsi"/>
          <w:sz w:val="22"/>
          <w:szCs w:val="22"/>
        </w:rPr>
      </w:pPr>
      <w:ins w:id="4107" w:author="Kym Allan" w:date="2026-08-30T18:28:00Z">
        <w:r w:rsidRPr="00D15881">
          <w:rPr>
            <w:rFonts w:ascii="Bookman Old Style" w:hAnsi="Bookman Old Style" w:cstheme="minorHAnsi"/>
            <w:b/>
            <w:bCs/>
            <w:sz w:val="22"/>
            <w:szCs w:val="22"/>
          </w:rPr>
          <w:t xml:space="preserve">Reasonable force: </w:t>
        </w:r>
        <w:r w:rsidRPr="00D15881">
          <w:rPr>
            <w:rFonts w:ascii="Bookman Old Style" w:hAnsi="Bookman Old Style" w:cstheme="minorHAnsi"/>
            <w:sz w:val="22"/>
            <w:szCs w:val="22"/>
          </w:rPr>
          <w:t>a term used in legislation which includes physical restrictive interventions.  All members of school staff have the legal power to use reasonable force in limited circumstances</w:t>
        </w:r>
        <w:r w:rsidRPr="00D15881">
          <w:rPr>
            <w:rStyle w:val="FootnoteReference"/>
            <w:rFonts w:ascii="Bookman Old Style" w:hAnsi="Bookman Old Style" w:cstheme="minorHAnsi"/>
            <w:sz w:val="22"/>
            <w:szCs w:val="22"/>
          </w:rPr>
          <w:footnoteReference w:id="5"/>
        </w:r>
        <w:r w:rsidRPr="00D15881">
          <w:rPr>
            <w:rFonts w:ascii="Bookman Old Style" w:hAnsi="Bookman Old Style" w:cstheme="minorHAnsi"/>
            <w:sz w:val="22"/>
            <w:szCs w:val="22"/>
          </w:rPr>
          <w:t>.  Reasonable means using no more force than is necessary for the least amount of time, the application of which will depend on the circumstances.</w:t>
        </w:r>
      </w:ins>
    </w:p>
    <w:p w14:paraId="127A6CEC" w14:textId="77777777" w:rsidR="003A22D3" w:rsidRPr="00D15881" w:rsidRDefault="003A22D3" w:rsidP="003A22D3">
      <w:pPr>
        <w:pStyle w:val="Default"/>
        <w:spacing w:after="120"/>
        <w:ind w:left="567"/>
        <w:rPr>
          <w:ins w:id="4109" w:author="Kym Allan" w:date="2026-08-30T18:28:00Z"/>
          <w:rFonts w:ascii="Bookman Old Style" w:hAnsi="Bookman Old Style" w:cstheme="minorHAnsi"/>
          <w:sz w:val="22"/>
          <w:szCs w:val="22"/>
        </w:rPr>
      </w:pPr>
      <w:ins w:id="4110" w:author="Kym Allan" w:date="2026-08-30T18:28:00Z">
        <w:r w:rsidRPr="00D15881">
          <w:rPr>
            <w:rFonts w:ascii="Bookman Old Style" w:hAnsi="Bookman Old Style" w:cstheme="minorHAnsi"/>
            <w:b/>
            <w:bCs/>
            <w:sz w:val="22"/>
            <w:szCs w:val="22"/>
          </w:rPr>
          <w:t>Significant incident</w:t>
        </w:r>
        <w:r w:rsidRPr="00D15881">
          <w:rPr>
            <w:rStyle w:val="FootnoteReference"/>
            <w:rFonts w:ascii="Bookman Old Style" w:hAnsi="Bookman Old Style" w:cstheme="minorHAnsi"/>
            <w:b/>
            <w:bCs/>
            <w:sz w:val="22"/>
            <w:szCs w:val="22"/>
          </w:rPr>
          <w:footnoteReference w:id="6"/>
        </w:r>
        <w:r w:rsidRPr="00D15881">
          <w:rPr>
            <w:rFonts w:ascii="Bookman Old Style" w:hAnsi="Bookman Old Style" w:cstheme="minorHAnsi"/>
            <w:b/>
            <w:bCs/>
            <w:sz w:val="22"/>
            <w:szCs w:val="22"/>
          </w:rPr>
          <w:t xml:space="preserve">: </w:t>
        </w:r>
        <w:r w:rsidRPr="00D15881">
          <w:rPr>
            <w:rFonts w:ascii="Bookman Old Style" w:hAnsi="Bookman Old Style" w:cstheme="minorHAnsi"/>
            <w:sz w:val="22"/>
            <w:szCs w:val="22"/>
          </w:rPr>
          <w:t>any incident where the use of force goes beyond appropriate physical contact between pupils and staff as described in Section 15 (Other physical contact with pupils).  This includes when physical force is used to implement a non-physical restrictive intervention.</w:t>
        </w:r>
      </w:ins>
    </w:p>
    <w:p w14:paraId="7DB16363" w14:textId="77777777" w:rsidR="003A22D3" w:rsidRPr="00D15881" w:rsidRDefault="003A22D3" w:rsidP="003A22D3">
      <w:pPr>
        <w:pStyle w:val="Default"/>
        <w:spacing w:after="120"/>
        <w:ind w:left="567"/>
        <w:rPr>
          <w:ins w:id="4112" w:author="Kym Allan" w:date="2026-08-30T18:28:00Z"/>
          <w:rFonts w:ascii="Bookman Old Style" w:hAnsi="Bookman Old Style" w:cstheme="minorHAnsi"/>
          <w:sz w:val="22"/>
          <w:szCs w:val="22"/>
        </w:rPr>
      </w:pPr>
      <w:ins w:id="4113" w:author="Kym Allan" w:date="2026-08-30T18:28:00Z">
        <w:r w:rsidRPr="00D15881">
          <w:rPr>
            <w:rFonts w:ascii="Bookman Old Style" w:hAnsi="Bookman Old Style" w:cstheme="minorHAnsi"/>
            <w:b/>
            <w:bCs/>
            <w:sz w:val="22"/>
            <w:szCs w:val="22"/>
          </w:rPr>
          <w:t xml:space="preserve">Seclusion: </w:t>
        </w:r>
        <w:r w:rsidRPr="00D15881">
          <w:rPr>
            <w:rFonts w:ascii="Bookman Old Style" w:hAnsi="Bookman Old Style" w:cstheme="minorHAnsi"/>
            <w:sz w:val="22"/>
            <w:szCs w:val="22"/>
          </w:rPr>
          <w:t>a non-disciplinary intervention involving keeping a pupil confined to a place away from others, and preventing them from leaving either by physical obstruction, securing the place so that the pupil cannot leave it, blocking, or making them believe they will be punished if they try to leave.</w:t>
        </w:r>
      </w:ins>
    </w:p>
    <w:p w14:paraId="193EBC03" w14:textId="77777777" w:rsidR="003A22D3" w:rsidRPr="00D15881" w:rsidRDefault="003A22D3" w:rsidP="003A22D3">
      <w:pPr>
        <w:pStyle w:val="Default"/>
        <w:spacing w:after="120"/>
        <w:ind w:left="567"/>
        <w:rPr>
          <w:ins w:id="4114" w:author="Kym Allan" w:date="2026-08-30T18:28:00Z"/>
          <w:rFonts w:ascii="Bookman Old Style" w:hAnsi="Bookman Old Style" w:cstheme="minorHAnsi"/>
          <w:sz w:val="22"/>
          <w:szCs w:val="22"/>
        </w:rPr>
      </w:pPr>
      <w:ins w:id="4115" w:author="Kym Allan" w:date="2026-08-30T18:28:00Z">
        <w:r w:rsidRPr="00D15881">
          <w:rPr>
            <w:rFonts w:ascii="Bookman Old Style" w:hAnsi="Bookman Old Style" w:cstheme="minorHAnsi"/>
            <w:b/>
            <w:bCs/>
            <w:sz w:val="22"/>
            <w:szCs w:val="22"/>
          </w:rPr>
          <w:t xml:space="preserve">Restraint: </w:t>
        </w:r>
        <w:r w:rsidRPr="00D15881">
          <w:rPr>
            <w:rFonts w:ascii="Bookman Old Style" w:hAnsi="Bookman Old Style" w:cstheme="minorHAnsi"/>
            <w:sz w:val="22"/>
            <w:szCs w:val="22"/>
          </w:rPr>
          <w:t xml:space="preserve">a term used in legislation referring to a non-disciplinary intervention which immobilises a pupil or limits their movement.  This may or may not include direct physical contact.  For example, holding a pupil’s arms to their sides, securing the pupil to a fixed or heavy object or removing a pupil’s auxiliary aid that they usually use to help them move </w:t>
        </w:r>
        <w:proofErr w:type="gramStart"/>
        <w:r w:rsidRPr="00D15881">
          <w:rPr>
            <w:rFonts w:ascii="Bookman Old Style" w:hAnsi="Bookman Old Style" w:cstheme="minorHAnsi"/>
            <w:sz w:val="22"/>
            <w:szCs w:val="22"/>
          </w:rPr>
          <w:t>e.g.</w:t>
        </w:r>
        <w:proofErr w:type="gramEnd"/>
        <w:r w:rsidRPr="00D15881">
          <w:rPr>
            <w:rFonts w:ascii="Bookman Old Style" w:hAnsi="Bookman Old Style" w:cstheme="minorHAnsi"/>
            <w:sz w:val="22"/>
            <w:szCs w:val="22"/>
          </w:rPr>
          <w:t xml:space="preserve"> crutches, would all be considered forms of restraint.</w:t>
        </w:r>
      </w:ins>
    </w:p>
    <w:p w14:paraId="16BF7A10" w14:textId="77777777" w:rsidR="003A22D3" w:rsidRPr="00D15881" w:rsidRDefault="003A22D3" w:rsidP="003A22D3">
      <w:pPr>
        <w:spacing w:after="120"/>
        <w:ind w:left="567"/>
        <w:rPr>
          <w:ins w:id="4116" w:author="Kym Allan" w:date="2026-08-30T18:28:00Z"/>
          <w:rFonts w:ascii="Bookman Old Style" w:hAnsi="Bookman Old Style" w:cstheme="minorHAnsi"/>
          <w:szCs w:val="22"/>
        </w:rPr>
      </w:pPr>
      <w:ins w:id="4117" w:author="Kym Allan" w:date="2026-08-30T18:28:00Z">
        <w:r w:rsidRPr="00D15881">
          <w:rPr>
            <w:rFonts w:ascii="Bookman Old Style" w:hAnsi="Bookman Old Style" w:cstheme="minorHAnsi"/>
            <w:szCs w:val="22"/>
          </w:rPr>
          <w:t>The various restrictive interventions above are defined for completeness and are not to be construed as an endorsement or otherwise for their use in this school.</w:t>
        </w:r>
      </w:ins>
    </w:p>
    <w:p w14:paraId="4ABA696A" w14:textId="2101F651" w:rsidR="003A22D3" w:rsidRPr="00D15881" w:rsidRDefault="003A22D3" w:rsidP="00F667C2">
      <w:pPr>
        <w:pStyle w:val="Heading1"/>
        <w:numPr>
          <w:ilvl w:val="0"/>
          <w:numId w:val="107"/>
        </w:numPr>
        <w:rPr>
          <w:ins w:id="4118" w:author="Kym Allan" w:date="2026-08-30T18:28:00Z"/>
        </w:rPr>
      </w:pPr>
      <w:bookmarkStart w:id="4119" w:name="_Toc224815005"/>
      <w:bookmarkStart w:id="4120" w:name="_Toc224818914"/>
      <w:bookmarkStart w:id="4121" w:name="_Toc239007015"/>
      <w:ins w:id="4122" w:author="Kym Allan" w:date="2026-08-30T18:28:00Z">
        <w:r w:rsidRPr="00D15881">
          <w:t>Objectives</w:t>
        </w:r>
        <w:bookmarkEnd w:id="4092"/>
        <w:bookmarkEnd w:id="4093"/>
        <w:bookmarkEnd w:id="4094"/>
        <w:bookmarkEnd w:id="4095"/>
        <w:bookmarkEnd w:id="4096"/>
        <w:bookmarkEnd w:id="4119"/>
        <w:bookmarkEnd w:id="4120"/>
        <w:bookmarkEnd w:id="4121"/>
      </w:ins>
    </w:p>
    <w:p w14:paraId="6C6AEAC9" w14:textId="77777777" w:rsidR="003A22D3" w:rsidRPr="00D15881" w:rsidRDefault="003A22D3" w:rsidP="003A22D3">
      <w:pPr>
        <w:widowControl w:val="0"/>
        <w:overflowPunct w:val="0"/>
        <w:autoSpaceDE w:val="0"/>
        <w:autoSpaceDN w:val="0"/>
        <w:adjustRightInd w:val="0"/>
        <w:spacing w:after="120"/>
        <w:ind w:left="567" w:right="-8"/>
        <w:rPr>
          <w:ins w:id="4123" w:author="Kym Allan" w:date="2026-08-30T18:28:00Z"/>
          <w:rFonts w:ascii="Bookman Old Style" w:hAnsi="Bookman Old Style"/>
          <w:szCs w:val="22"/>
        </w:rPr>
      </w:pPr>
      <w:ins w:id="4124" w:author="Kym Allan" w:date="2026-08-30T18:28:00Z">
        <w:r w:rsidRPr="00D15881">
          <w:rPr>
            <w:rFonts w:ascii="Bookman Old Style" w:hAnsi="Bookman Old Style" w:cs="Arial"/>
            <w:szCs w:val="22"/>
          </w:rPr>
          <w:t>The key objective of this document is to outline the school’s procedures on restrictive interventions including the use of reasonable force to control or restrain pupils.</w:t>
        </w:r>
      </w:ins>
    </w:p>
    <w:p w14:paraId="5CBE14B5" w14:textId="77777777" w:rsidR="003A22D3" w:rsidRPr="00D15881" w:rsidRDefault="003A22D3" w:rsidP="003A22D3">
      <w:pPr>
        <w:widowControl w:val="0"/>
        <w:overflowPunct w:val="0"/>
        <w:autoSpaceDE w:val="0"/>
        <w:autoSpaceDN w:val="0"/>
        <w:adjustRightInd w:val="0"/>
        <w:spacing w:after="120"/>
        <w:ind w:left="567" w:right="-8"/>
        <w:rPr>
          <w:ins w:id="4125" w:author="Kym Allan" w:date="2026-08-30T18:28:00Z"/>
          <w:rFonts w:ascii="Bookman Old Style" w:hAnsi="Bookman Old Style"/>
          <w:szCs w:val="22"/>
        </w:rPr>
      </w:pPr>
      <w:ins w:id="4126" w:author="Kym Allan" w:date="2026-08-30T18:28:00Z">
        <w:r w:rsidRPr="00D15881">
          <w:rPr>
            <w:rFonts w:ascii="Bookman Old Style" w:hAnsi="Bookman Old Style" w:cs="Arial"/>
            <w:szCs w:val="22"/>
          </w:rPr>
          <w:t>We recognise that school staff have a legal power to use force and that the lawful use of this power will provide a defence of any related criminal prosecution or other legal action where it can be demonstrated that the use restrictive interventions or force was reasonable in the circumstances.</w:t>
        </w:r>
      </w:ins>
    </w:p>
    <w:p w14:paraId="032D4EFB" w14:textId="77777777" w:rsidR="003A22D3" w:rsidRPr="00D15881" w:rsidRDefault="003A22D3" w:rsidP="003A22D3">
      <w:pPr>
        <w:widowControl w:val="0"/>
        <w:overflowPunct w:val="0"/>
        <w:autoSpaceDE w:val="0"/>
        <w:autoSpaceDN w:val="0"/>
        <w:adjustRightInd w:val="0"/>
        <w:spacing w:after="120"/>
        <w:ind w:left="567" w:right="-8"/>
        <w:rPr>
          <w:ins w:id="4127" w:author="Kym Allan" w:date="2026-08-30T18:28:00Z"/>
          <w:rFonts w:ascii="Bookman Old Style" w:hAnsi="Bookman Old Style"/>
          <w:szCs w:val="22"/>
        </w:rPr>
      </w:pPr>
      <w:ins w:id="4128" w:author="Kym Allan" w:date="2026-08-30T18:28:00Z">
        <w:r w:rsidRPr="00D15881">
          <w:rPr>
            <w:rFonts w:ascii="Bookman Old Style" w:hAnsi="Bookman Old Style" w:cs="Arial"/>
            <w:szCs w:val="22"/>
          </w:rPr>
          <w:t>Restrictive interventions or reasonable force will only be used as a last resort after de-escalation techniques have failed.  School staff are made aware that they will have to justify their actions if they ever use restrictive interventions or reasonable force in the course of their duties.</w:t>
        </w:r>
      </w:ins>
    </w:p>
    <w:p w14:paraId="7C3BA3E2" w14:textId="77777777" w:rsidR="003A22D3" w:rsidRPr="00D15881" w:rsidRDefault="003A22D3" w:rsidP="003A22D3">
      <w:pPr>
        <w:autoSpaceDE w:val="0"/>
        <w:autoSpaceDN w:val="0"/>
        <w:adjustRightInd w:val="0"/>
        <w:spacing w:after="120"/>
        <w:ind w:left="567"/>
        <w:rPr>
          <w:ins w:id="4129" w:author="Kym Allan" w:date="2026-08-30T18:28:00Z"/>
          <w:rFonts w:ascii="Bookman Old Style" w:eastAsia="Calibri" w:hAnsi="Bookman Old Style" w:cs="Arial"/>
          <w:color w:val="000000"/>
          <w:szCs w:val="22"/>
        </w:rPr>
      </w:pPr>
      <w:ins w:id="4130" w:author="Kym Allan" w:date="2026-08-30T18:28:00Z">
        <w:r w:rsidRPr="00D15881">
          <w:rPr>
            <w:rFonts w:ascii="Bookman Old Style" w:eastAsia="Calibri" w:hAnsi="Bookman Old Style" w:cs="Arial"/>
            <w:color w:val="000000"/>
            <w:szCs w:val="22"/>
          </w:rPr>
          <w:t xml:space="preserve">It is clear in our Behaviour Policy and procedures and in communications to parents and pupils when restrictive interventions or force might be used – this will reduce the </w:t>
        </w:r>
        <w:r w:rsidRPr="00D15881">
          <w:rPr>
            <w:rFonts w:ascii="Bookman Old Style" w:eastAsia="Calibri" w:hAnsi="Bookman Old Style" w:cs="Arial"/>
            <w:color w:val="000000"/>
            <w:szCs w:val="22"/>
          </w:rPr>
          <w:lastRenderedPageBreak/>
          <w:t>likelihood of complaints being made when interventions or reasonable force has been properly used.</w:t>
        </w:r>
      </w:ins>
    </w:p>
    <w:p w14:paraId="170B17DB" w14:textId="14440665" w:rsidR="003A22D3" w:rsidRPr="00D15881" w:rsidRDefault="003A22D3" w:rsidP="00F667C2">
      <w:pPr>
        <w:pStyle w:val="Heading1"/>
        <w:numPr>
          <w:ilvl w:val="0"/>
          <w:numId w:val="107"/>
        </w:numPr>
        <w:rPr>
          <w:ins w:id="4131" w:author="Kym Allan" w:date="2026-08-30T18:28:00Z"/>
        </w:rPr>
      </w:pPr>
      <w:bookmarkStart w:id="4132" w:name="_Toc15466692"/>
      <w:bookmarkStart w:id="4133" w:name="_Toc15466808"/>
      <w:bookmarkStart w:id="4134" w:name="_Toc15466849"/>
      <w:bookmarkStart w:id="4135" w:name="_Toc15467010"/>
      <w:bookmarkStart w:id="4136" w:name="_Toc224815006"/>
      <w:bookmarkStart w:id="4137" w:name="_Toc224818915"/>
      <w:bookmarkStart w:id="4138" w:name="_Toc239007016"/>
      <w:ins w:id="4139" w:author="Kym Allan" w:date="2026-08-30T18:28:00Z">
        <w:r w:rsidRPr="00D15881">
          <w:t>Background: what the law says</w:t>
        </w:r>
        <w:bookmarkEnd w:id="4132"/>
        <w:bookmarkEnd w:id="4133"/>
        <w:bookmarkEnd w:id="4134"/>
        <w:bookmarkEnd w:id="4135"/>
        <w:bookmarkEnd w:id="4136"/>
        <w:bookmarkEnd w:id="4137"/>
        <w:bookmarkEnd w:id="4138"/>
      </w:ins>
    </w:p>
    <w:p w14:paraId="1F9EF59E" w14:textId="77777777" w:rsidR="003A22D3" w:rsidRPr="00D15881" w:rsidRDefault="00D15881" w:rsidP="003A22D3">
      <w:pPr>
        <w:pStyle w:val="Default"/>
        <w:spacing w:after="120"/>
        <w:ind w:left="567"/>
        <w:rPr>
          <w:ins w:id="4140" w:author="Kym Allan" w:date="2026-08-30T18:28:00Z"/>
          <w:rFonts w:ascii="Bookman Old Style" w:hAnsi="Bookman Old Style" w:cstheme="minorHAnsi"/>
          <w:sz w:val="22"/>
          <w:szCs w:val="22"/>
        </w:rPr>
      </w:pPr>
      <w:ins w:id="4141" w:author="Kym Allan" w:date="2026-08-30T18:28:00Z">
        <w:r w:rsidRPr="00D15881">
          <w:fldChar w:fldCharType="begin"/>
        </w:r>
        <w:r w:rsidRPr="00D15881">
          <w:rPr>
            <w:rFonts w:ascii="Bookman Old Style" w:hAnsi="Bookman Old Style"/>
          </w:rPr>
          <w:instrText xml:space="preserve"> HYPERLINK "https://www.legislation.gov.uk/ukpga/2006/40/section/93?view=plain" \l ":%7E:text=93%20Power%20of%20members%20of%20staff%20to%20use,of%20the%20following%2C%20namely%E2%80%94%20%28a%29%20committing%20any%20offence%2C" </w:instrText>
        </w:r>
        <w:r w:rsidRPr="00D15881">
          <w:fldChar w:fldCharType="separate"/>
        </w:r>
        <w:r w:rsidR="003A22D3" w:rsidRPr="00D15881">
          <w:rPr>
            <w:rStyle w:val="Hyperlink"/>
            <w:rFonts w:ascii="Bookman Old Style" w:hAnsi="Bookman Old Style" w:cstheme="minorHAnsi"/>
            <w:sz w:val="22"/>
            <w:szCs w:val="22"/>
          </w:rPr>
          <w:t>Section 93 of the Education and Inspections Act, 2006</w:t>
        </w:r>
        <w:r w:rsidRPr="00D15881">
          <w:rPr>
            <w:rStyle w:val="Hyperlink"/>
            <w:rFonts w:ascii="Bookman Old Style" w:hAnsi="Bookman Old Style" w:cstheme="minorHAnsi"/>
            <w:sz w:val="22"/>
            <w:szCs w:val="22"/>
          </w:rPr>
          <w:fldChar w:fldCharType="end"/>
        </w:r>
        <w:r w:rsidR="003A22D3" w:rsidRPr="00D15881">
          <w:rPr>
            <w:rFonts w:ascii="Bookman Old Style" w:hAnsi="Bookman Old Style" w:cstheme="minorHAnsi"/>
            <w:sz w:val="22"/>
            <w:szCs w:val="22"/>
          </w:rPr>
          <w:t>, provides the legal power for any member of the school staff to use reasonable force in certain circumstances to prevent or stop a pupil from:</w:t>
        </w:r>
      </w:ins>
    </w:p>
    <w:p w14:paraId="304165B2" w14:textId="77777777" w:rsidR="003A22D3" w:rsidRPr="00D15881" w:rsidRDefault="003A22D3" w:rsidP="005B309E">
      <w:pPr>
        <w:pStyle w:val="Default"/>
        <w:numPr>
          <w:ilvl w:val="0"/>
          <w:numId w:val="85"/>
        </w:numPr>
        <w:ind w:left="924" w:hanging="357"/>
        <w:rPr>
          <w:ins w:id="4142" w:author="Kym Allan" w:date="2026-08-30T18:28:00Z"/>
          <w:rFonts w:ascii="Bookman Old Style" w:hAnsi="Bookman Old Style" w:cstheme="minorHAnsi"/>
          <w:sz w:val="22"/>
          <w:szCs w:val="22"/>
        </w:rPr>
      </w:pPr>
      <w:ins w:id="4143" w:author="Kym Allan" w:date="2026-08-30T18:28:00Z">
        <w:r w:rsidRPr="00D15881">
          <w:rPr>
            <w:rFonts w:ascii="Bookman Old Style" w:hAnsi="Bookman Old Style" w:cstheme="minorHAnsi"/>
            <w:sz w:val="22"/>
            <w:szCs w:val="22"/>
          </w:rPr>
          <w:t>causing injury to themselves or others;</w:t>
        </w:r>
      </w:ins>
    </w:p>
    <w:p w14:paraId="57E73973" w14:textId="77777777" w:rsidR="003A22D3" w:rsidRPr="00D15881" w:rsidRDefault="003A22D3" w:rsidP="005B309E">
      <w:pPr>
        <w:pStyle w:val="Default"/>
        <w:numPr>
          <w:ilvl w:val="0"/>
          <w:numId w:val="85"/>
        </w:numPr>
        <w:ind w:left="924" w:hanging="357"/>
        <w:rPr>
          <w:ins w:id="4144" w:author="Kym Allan" w:date="2026-08-30T18:28:00Z"/>
          <w:rFonts w:ascii="Bookman Old Style" w:hAnsi="Bookman Old Style" w:cstheme="minorHAnsi"/>
          <w:sz w:val="22"/>
          <w:szCs w:val="22"/>
        </w:rPr>
      </w:pPr>
      <w:ins w:id="4145" w:author="Kym Allan" w:date="2026-08-30T18:28:00Z">
        <w:r w:rsidRPr="00D15881">
          <w:rPr>
            <w:rFonts w:ascii="Bookman Old Style" w:hAnsi="Bookman Old Style" w:cstheme="minorHAnsi"/>
            <w:sz w:val="22"/>
            <w:szCs w:val="22"/>
          </w:rPr>
          <w:t>committing a criminal offence (this applies to children under the age of 10 who can now be held responsible for their actions even though they are below prosecution age);</w:t>
        </w:r>
      </w:ins>
    </w:p>
    <w:p w14:paraId="5C93DE2C" w14:textId="77777777" w:rsidR="003A22D3" w:rsidRPr="00D15881" w:rsidRDefault="003A22D3" w:rsidP="005B309E">
      <w:pPr>
        <w:pStyle w:val="Default"/>
        <w:numPr>
          <w:ilvl w:val="0"/>
          <w:numId w:val="85"/>
        </w:numPr>
        <w:ind w:left="924" w:hanging="357"/>
        <w:rPr>
          <w:ins w:id="4146" w:author="Kym Allan" w:date="2026-08-30T18:28:00Z"/>
          <w:rFonts w:ascii="Bookman Old Style" w:hAnsi="Bookman Old Style" w:cstheme="minorHAnsi"/>
          <w:sz w:val="22"/>
          <w:szCs w:val="22"/>
        </w:rPr>
      </w:pPr>
      <w:ins w:id="4147" w:author="Kym Allan" w:date="2026-08-30T18:28:00Z">
        <w:r w:rsidRPr="00D15881">
          <w:rPr>
            <w:rFonts w:ascii="Bookman Old Style" w:hAnsi="Bookman Old Style" w:cstheme="minorHAnsi"/>
            <w:sz w:val="22"/>
            <w:szCs w:val="22"/>
          </w:rPr>
          <w:t>damaging property;</w:t>
        </w:r>
      </w:ins>
    </w:p>
    <w:p w14:paraId="2FBF1F51" w14:textId="77777777" w:rsidR="003A22D3" w:rsidRPr="00D15881" w:rsidRDefault="003A22D3" w:rsidP="005B309E">
      <w:pPr>
        <w:pStyle w:val="Default"/>
        <w:numPr>
          <w:ilvl w:val="0"/>
          <w:numId w:val="85"/>
        </w:numPr>
        <w:spacing w:after="120"/>
        <w:ind w:left="924" w:hanging="357"/>
        <w:rPr>
          <w:ins w:id="4148" w:author="Kym Allan" w:date="2026-08-30T18:28:00Z"/>
          <w:rFonts w:ascii="Bookman Old Style" w:hAnsi="Bookman Old Style" w:cstheme="minorHAnsi"/>
          <w:sz w:val="22"/>
          <w:szCs w:val="22"/>
        </w:rPr>
      </w:pPr>
      <w:ins w:id="4149" w:author="Kym Allan" w:date="2026-08-30T18:28:00Z">
        <w:r w:rsidRPr="00D15881">
          <w:rPr>
            <w:rFonts w:ascii="Bookman Old Style" w:hAnsi="Bookman Old Style" w:cstheme="minorHAnsi"/>
            <w:sz w:val="22"/>
            <w:szCs w:val="22"/>
          </w:rPr>
          <w:t>causing disorder among pupils at the school, whether during a teaching session or otherwise.</w:t>
        </w:r>
      </w:ins>
    </w:p>
    <w:p w14:paraId="52213E64" w14:textId="77777777" w:rsidR="003A22D3" w:rsidRPr="00D15881" w:rsidRDefault="003A22D3" w:rsidP="003A22D3">
      <w:pPr>
        <w:widowControl w:val="0"/>
        <w:tabs>
          <w:tab w:val="left" w:pos="540"/>
        </w:tabs>
        <w:overflowPunct w:val="0"/>
        <w:autoSpaceDE w:val="0"/>
        <w:autoSpaceDN w:val="0"/>
        <w:adjustRightInd w:val="0"/>
        <w:spacing w:after="120"/>
        <w:ind w:left="567" w:right="-8"/>
        <w:rPr>
          <w:ins w:id="4150" w:author="Kym Allan" w:date="2026-08-30T18:28:00Z"/>
          <w:rFonts w:ascii="Bookman Old Style" w:hAnsi="Bookman Old Style" w:cs="Arial"/>
          <w:szCs w:val="22"/>
        </w:rPr>
      </w:pPr>
      <w:ins w:id="4151" w:author="Kym Allan" w:date="2026-08-30T18:28:00Z">
        <w:r w:rsidRPr="00D15881">
          <w:rPr>
            <w:rFonts w:ascii="Bookman Old Style" w:hAnsi="Bookman Old Style" w:cs="Arial"/>
            <w:szCs w:val="22"/>
          </w:rPr>
          <w:t xml:space="preserve">Employers (LA, Governors, or Academy Trust Board) have a duty Under the </w:t>
        </w:r>
        <w:r w:rsidR="00D15881" w:rsidRPr="00D15881">
          <w:fldChar w:fldCharType="begin"/>
        </w:r>
        <w:r w:rsidR="00D15881" w:rsidRPr="00D15881">
          <w:rPr>
            <w:rFonts w:ascii="Bookman Old Style" w:hAnsi="Bookman Old Style"/>
          </w:rPr>
          <w:instrText xml:space="preserve"> HYPERLINK "https://www.legislation.gov.uk/ukpga/1974/37/contents" </w:instrText>
        </w:r>
        <w:r w:rsidR="00D15881" w:rsidRPr="00D15881">
          <w:fldChar w:fldCharType="separate"/>
        </w:r>
        <w:r w:rsidRPr="00D15881">
          <w:rPr>
            <w:rStyle w:val="Hyperlink"/>
            <w:rFonts w:ascii="Bookman Old Style" w:hAnsi="Bookman Old Style" w:cs="Arial"/>
            <w:szCs w:val="22"/>
          </w:rPr>
          <w:t>Health and Safety at Work etc. Act, 1974</w:t>
        </w:r>
        <w:r w:rsidR="00D15881" w:rsidRPr="00D15881">
          <w:rPr>
            <w:rStyle w:val="Hyperlink"/>
            <w:rFonts w:ascii="Bookman Old Style" w:hAnsi="Bookman Old Style" w:cs="Arial"/>
            <w:szCs w:val="22"/>
          </w:rPr>
          <w:fldChar w:fldCharType="end"/>
        </w:r>
        <w:r w:rsidRPr="00D15881">
          <w:rPr>
            <w:rFonts w:ascii="Bookman Old Style" w:hAnsi="Bookman Old Style" w:cs="Arial"/>
            <w:szCs w:val="22"/>
          </w:rPr>
          <w:t>, to ensure, so far as is reasonably practicable, the health, safety and welfare of their employees.  We will, therefore, carry out risk assessments to ensure that staff who regularly work alongside pupils where the use of reasonable force and/or other restrictive interventions may be required can do so as safely as possible</w:t>
        </w:r>
        <w:r w:rsidRPr="00D15881">
          <w:rPr>
            <w:rStyle w:val="FootnoteReference"/>
            <w:rFonts w:ascii="Bookman Old Style" w:hAnsi="Bookman Old Style" w:cs="Arial"/>
            <w:szCs w:val="22"/>
          </w:rPr>
          <w:footnoteReference w:id="7"/>
        </w:r>
        <w:r w:rsidRPr="00D15881">
          <w:rPr>
            <w:rFonts w:ascii="Bookman Old Style" w:hAnsi="Bookman Old Style" w:cs="Arial"/>
            <w:szCs w:val="22"/>
          </w:rPr>
          <w:t>.</w:t>
        </w:r>
      </w:ins>
    </w:p>
    <w:p w14:paraId="6063659B" w14:textId="77777777" w:rsidR="003A22D3" w:rsidRPr="00D15881" w:rsidRDefault="003A22D3" w:rsidP="003A22D3">
      <w:pPr>
        <w:widowControl w:val="0"/>
        <w:overflowPunct w:val="0"/>
        <w:autoSpaceDE w:val="0"/>
        <w:autoSpaceDN w:val="0"/>
        <w:adjustRightInd w:val="0"/>
        <w:spacing w:after="120"/>
        <w:ind w:left="567" w:right="-8"/>
        <w:rPr>
          <w:ins w:id="4153" w:author="Kym Allan" w:date="2026-08-30T18:28:00Z"/>
          <w:rFonts w:ascii="Bookman Old Style" w:hAnsi="Bookman Old Style" w:cs="Arial"/>
          <w:szCs w:val="22"/>
        </w:rPr>
      </w:pPr>
      <w:ins w:id="4154" w:author="Kym Allan" w:date="2026-08-30T18:28:00Z">
        <w:r w:rsidRPr="00D15881">
          <w:rPr>
            <w:rFonts w:ascii="Bookman Old Style" w:hAnsi="Bookman Old Style" w:cs="Arial"/>
            <w:szCs w:val="22"/>
          </w:rPr>
          <w:t>The legal power given to school staff may only be used where the pupil and the member of staff are on the school premises or they are elsewhere and the member of staff has lawful control or charge of the pupil concerned, for example, on an off-site visit.</w:t>
        </w:r>
      </w:ins>
    </w:p>
    <w:p w14:paraId="603DDEFF" w14:textId="77777777" w:rsidR="003A22D3" w:rsidRPr="00D15881" w:rsidRDefault="003A22D3" w:rsidP="003A22D3">
      <w:pPr>
        <w:spacing w:after="120"/>
        <w:ind w:left="567" w:right="-8"/>
        <w:rPr>
          <w:ins w:id="4155" w:author="Kym Allan" w:date="2026-08-30T18:28:00Z"/>
          <w:rFonts w:ascii="Bookman Old Style" w:hAnsi="Bookman Old Style"/>
          <w:highlight w:val="yellow"/>
        </w:rPr>
      </w:pPr>
      <w:ins w:id="4156" w:author="Kym Allan" w:date="2026-08-30T18:28:00Z">
        <w:r w:rsidRPr="00D15881">
          <w:rPr>
            <w:rFonts w:ascii="Bookman Old Style" w:hAnsi="Bookman Old Style"/>
          </w:rPr>
          <w:t xml:space="preserve">Where a pupil has a disability, we have a legal obligation under the </w:t>
        </w:r>
        <w:r w:rsidR="00D15881" w:rsidRPr="00D15881">
          <w:fldChar w:fldCharType="begin"/>
        </w:r>
        <w:r w:rsidR="00D15881" w:rsidRPr="00D15881">
          <w:rPr>
            <w:rFonts w:ascii="Bookman Old Style" w:hAnsi="Bookman Old Style"/>
          </w:rPr>
          <w:instrText xml:space="preserve"> HYPERLINK "https://www.gov.uk/government/publications/equality-act-2010-advice-for-schools" </w:instrText>
        </w:r>
        <w:r w:rsidR="00D15881" w:rsidRPr="00D15881">
          <w:fldChar w:fldCharType="separate"/>
        </w:r>
        <w:r w:rsidRPr="00D15881">
          <w:rPr>
            <w:rStyle w:val="Hyperlink"/>
            <w:rFonts w:ascii="Bookman Old Style" w:hAnsi="Bookman Old Style"/>
          </w:rPr>
          <w:t>Equality Act 2010</w:t>
        </w:r>
        <w:r w:rsidR="00D15881" w:rsidRPr="00D15881">
          <w:rPr>
            <w:rStyle w:val="Hyperlink"/>
            <w:rFonts w:ascii="Bookman Old Style" w:hAnsi="Bookman Old Style"/>
          </w:rPr>
          <w:fldChar w:fldCharType="end"/>
        </w:r>
        <w:r w:rsidRPr="00D15881">
          <w:rPr>
            <w:rFonts w:ascii="Bookman Old Style" w:hAnsi="Bookman Old Style"/>
          </w:rPr>
          <w:t xml:space="preserve"> to support pupils with reasonable adjustments, which in turn may reduce the need for restrictive interventions or force, making sure they can benefit from what the school offers.  Examples of reasonable adjustments are included in Section 10 below.</w:t>
        </w:r>
      </w:ins>
    </w:p>
    <w:p w14:paraId="40A0C7DC" w14:textId="77777777" w:rsidR="003A22D3" w:rsidRPr="00D15881" w:rsidRDefault="003A22D3" w:rsidP="003A22D3">
      <w:pPr>
        <w:spacing w:after="120"/>
        <w:ind w:left="567" w:right="-8"/>
        <w:rPr>
          <w:ins w:id="4157" w:author="Kym Allan" w:date="2026-08-30T18:28:00Z"/>
          <w:rFonts w:ascii="Bookman Old Style" w:hAnsi="Bookman Old Style"/>
        </w:rPr>
      </w:pPr>
      <w:ins w:id="4158" w:author="Kym Allan" w:date="2026-08-30T18:28:00Z">
        <w:r w:rsidRPr="00D15881">
          <w:rPr>
            <w:rFonts w:ascii="Bookman Old Style" w:hAnsi="Bookman Old Style"/>
          </w:rPr>
          <w:t xml:space="preserve">The </w:t>
        </w:r>
        <w:r w:rsidR="00D15881" w:rsidRPr="00D15881">
          <w:fldChar w:fldCharType="begin"/>
        </w:r>
        <w:r w:rsidR="00D15881" w:rsidRPr="00D15881">
          <w:rPr>
            <w:rFonts w:ascii="Bookman Old Style" w:hAnsi="Bookman Old Style"/>
          </w:rPr>
          <w:instrText xml:space="preserve"> HYPERLINK "https://www.legislation.gov.uk/ukpga/1998/42/contents" </w:instrText>
        </w:r>
        <w:r w:rsidR="00D15881" w:rsidRPr="00D15881">
          <w:fldChar w:fldCharType="separate"/>
        </w:r>
        <w:r w:rsidRPr="00D15881">
          <w:rPr>
            <w:rStyle w:val="Hyperlink"/>
            <w:rFonts w:ascii="Bookman Old Style" w:hAnsi="Bookman Old Style"/>
          </w:rPr>
          <w:t>Human Rights Act 1998</w:t>
        </w:r>
        <w:r w:rsidR="00D15881" w:rsidRPr="00D15881">
          <w:rPr>
            <w:rStyle w:val="Hyperlink"/>
            <w:rFonts w:ascii="Bookman Old Style" w:hAnsi="Bookman Old Style"/>
          </w:rPr>
          <w:fldChar w:fldCharType="end"/>
        </w:r>
        <w:r w:rsidRPr="00D15881">
          <w:rPr>
            <w:rFonts w:ascii="Bookman Old Style" w:hAnsi="Bookman Old Style"/>
          </w:rPr>
          <w:t xml:space="preserve"> requires the school to ensure that disciplinary actions such as restrictive interventions and reasonable force are legal, necessary and proportionate.  Staff in the school must act reasonably and avoid discrimination.</w:t>
        </w:r>
      </w:ins>
    </w:p>
    <w:p w14:paraId="732019FC" w14:textId="77777777" w:rsidR="003A22D3" w:rsidRPr="00D15881" w:rsidRDefault="003A22D3" w:rsidP="003A22D3">
      <w:pPr>
        <w:spacing w:after="120"/>
        <w:ind w:left="567" w:right="-8"/>
        <w:rPr>
          <w:ins w:id="4159" w:author="Kym Allan" w:date="2026-08-30T18:28:00Z"/>
          <w:rFonts w:ascii="Bookman Old Style" w:hAnsi="Bookman Old Style"/>
        </w:rPr>
      </w:pPr>
      <w:ins w:id="4160" w:author="Kym Allan" w:date="2026-08-30T18:28:00Z">
        <w:r w:rsidRPr="00D15881">
          <w:rPr>
            <w:rFonts w:ascii="Bookman Old Style" w:hAnsi="Bookman Old Style"/>
          </w:rPr>
          <w:t xml:space="preserve">The </w:t>
        </w:r>
        <w:r w:rsidR="00D15881" w:rsidRPr="00D15881">
          <w:fldChar w:fldCharType="begin"/>
        </w:r>
        <w:r w:rsidR="00D15881" w:rsidRPr="00D15881">
          <w:rPr>
            <w:rFonts w:ascii="Bookman Old Style" w:hAnsi="Bookman Old Style"/>
          </w:rPr>
          <w:instrText xml:space="preserve"> HYPERLINK "https://www.legislation.gov.uk/uksi/2025/1348/regulation/3/made" </w:instrText>
        </w:r>
        <w:r w:rsidR="00D15881" w:rsidRPr="00D15881">
          <w:fldChar w:fldCharType="separate"/>
        </w:r>
        <w:r w:rsidRPr="00D15881">
          <w:rPr>
            <w:rStyle w:val="Hyperlink"/>
            <w:rFonts w:ascii="Bookman Old Style" w:hAnsi="Bookman Old Style"/>
          </w:rPr>
          <w:t>Schools (Recording and Reporting of Seclusion and Restraint) (No. 2) (England) Regulations 2025</w:t>
        </w:r>
        <w:r w:rsidR="00D15881" w:rsidRPr="00D15881">
          <w:rPr>
            <w:rStyle w:val="Hyperlink"/>
            <w:rFonts w:ascii="Bookman Old Style" w:hAnsi="Bookman Old Style"/>
          </w:rPr>
          <w:fldChar w:fldCharType="end"/>
        </w:r>
        <w:r w:rsidRPr="00D15881">
          <w:rPr>
            <w:rFonts w:ascii="Bookman Old Style" w:hAnsi="Bookman Old Style"/>
          </w:rPr>
          <w:t xml:space="preserve"> set out the requirements for the recording and reporting of incidents where restrictive interventions, force or seclusion is used on a pupil.</w:t>
        </w:r>
      </w:ins>
    </w:p>
    <w:p w14:paraId="3191DB4C" w14:textId="38354B1E" w:rsidR="003A22D3" w:rsidRPr="00D15881" w:rsidRDefault="003A22D3" w:rsidP="00F667C2">
      <w:pPr>
        <w:pStyle w:val="Heading1"/>
        <w:numPr>
          <w:ilvl w:val="0"/>
          <w:numId w:val="107"/>
        </w:numPr>
        <w:rPr>
          <w:ins w:id="4161" w:author="Kym Allan" w:date="2026-08-30T18:28:00Z"/>
        </w:rPr>
      </w:pPr>
      <w:bookmarkStart w:id="4162" w:name="_Toc224815007"/>
      <w:bookmarkStart w:id="4163" w:name="_Toc224818916"/>
      <w:bookmarkStart w:id="4164" w:name="_Toc239007017"/>
      <w:ins w:id="4165" w:author="Kym Allan" w:date="2026-08-30T18:28:00Z">
        <w:r w:rsidRPr="00D15881">
          <w:t>Reducing the need for restrictive intervention or force</w:t>
        </w:r>
        <w:bookmarkEnd w:id="4162"/>
        <w:bookmarkEnd w:id="4163"/>
        <w:bookmarkEnd w:id="4164"/>
      </w:ins>
    </w:p>
    <w:p w14:paraId="4396CB1A" w14:textId="77777777" w:rsidR="003A22D3" w:rsidRPr="00D15881" w:rsidRDefault="003A22D3" w:rsidP="003A22D3">
      <w:pPr>
        <w:widowControl w:val="0"/>
        <w:autoSpaceDE w:val="0"/>
        <w:autoSpaceDN w:val="0"/>
        <w:adjustRightInd w:val="0"/>
        <w:spacing w:after="120"/>
        <w:ind w:left="567"/>
        <w:rPr>
          <w:ins w:id="4166" w:author="Kym Allan" w:date="2026-08-30T18:28:00Z"/>
          <w:rFonts w:ascii="Bookman Old Style" w:hAnsi="Bookman Old Style"/>
          <w:szCs w:val="22"/>
        </w:rPr>
      </w:pPr>
      <w:ins w:id="4167" w:author="Kym Allan" w:date="2026-08-30T18:28:00Z">
        <w:r w:rsidRPr="00D15881">
          <w:rPr>
            <w:rFonts w:ascii="Bookman Old Style" w:hAnsi="Bookman Old Style"/>
          </w:rPr>
          <w:t xml:space="preserve">In order to minimise the need to use any form of restrictive intervention or force, staff will attempt to use other techniques such as diversion or diffusion to de-escalate and manage the situation.  </w:t>
        </w:r>
        <w:r w:rsidRPr="00D15881">
          <w:rPr>
            <w:rFonts w:ascii="Bookman Old Style" w:hAnsi="Bookman Old Style" w:cs="Arial"/>
            <w:szCs w:val="22"/>
          </w:rPr>
          <w:t>Where possible, before using force and depending on the circumstances staff will:</w:t>
        </w:r>
      </w:ins>
    </w:p>
    <w:p w14:paraId="0AFA6BC8" w14:textId="77777777" w:rsidR="003A22D3" w:rsidRPr="00D15881" w:rsidRDefault="003A22D3" w:rsidP="005B309E">
      <w:pPr>
        <w:numPr>
          <w:ilvl w:val="0"/>
          <w:numId w:val="83"/>
        </w:numPr>
        <w:ind w:left="924" w:hanging="357"/>
        <w:rPr>
          <w:ins w:id="4168" w:author="Kym Allan" w:date="2026-08-30T18:28:00Z"/>
          <w:rFonts w:ascii="Bookman Old Style" w:hAnsi="Bookman Old Style" w:cs="Symbol"/>
        </w:rPr>
      </w:pPr>
      <w:ins w:id="4169" w:author="Kym Allan" w:date="2026-08-30T18:28:00Z">
        <w:r w:rsidRPr="00D15881">
          <w:rPr>
            <w:rFonts w:ascii="Bookman Old Style" w:hAnsi="Bookman Old Style"/>
          </w:rPr>
          <w:t>engage the pupil in a calm measured tone, setting out how the pupil could choose to modify their behaviour;</w:t>
        </w:r>
      </w:ins>
    </w:p>
    <w:p w14:paraId="44058823" w14:textId="77777777" w:rsidR="003A22D3" w:rsidRPr="00D15881" w:rsidRDefault="003A22D3" w:rsidP="005B309E">
      <w:pPr>
        <w:numPr>
          <w:ilvl w:val="0"/>
          <w:numId w:val="83"/>
        </w:numPr>
        <w:ind w:left="924" w:hanging="357"/>
        <w:rPr>
          <w:ins w:id="4170" w:author="Kym Allan" w:date="2026-08-30T18:28:00Z"/>
          <w:rFonts w:ascii="Bookman Old Style" w:hAnsi="Bookman Old Style" w:cs="Symbol"/>
        </w:rPr>
      </w:pPr>
      <w:ins w:id="4171" w:author="Kym Allan" w:date="2026-08-30T18:28:00Z">
        <w:r w:rsidRPr="00D15881">
          <w:rPr>
            <w:rFonts w:ascii="Bookman Old Style" w:hAnsi="Bookman Old Style"/>
          </w:rPr>
          <w:t>distract the pupil: for example, when pupils are fighting, by shouting or blowing a whistle;</w:t>
        </w:r>
      </w:ins>
    </w:p>
    <w:p w14:paraId="23446E33" w14:textId="77777777" w:rsidR="003A22D3" w:rsidRPr="00D15881" w:rsidRDefault="003A22D3" w:rsidP="005B309E">
      <w:pPr>
        <w:numPr>
          <w:ilvl w:val="0"/>
          <w:numId w:val="83"/>
        </w:numPr>
        <w:ind w:left="924" w:hanging="357"/>
        <w:rPr>
          <w:ins w:id="4172" w:author="Kym Allan" w:date="2026-08-30T18:28:00Z"/>
          <w:rFonts w:ascii="Bookman Old Style" w:hAnsi="Bookman Old Style" w:cs="Symbol"/>
        </w:rPr>
      </w:pPr>
      <w:ins w:id="4173" w:author="Kym Allan" w:date="2026-08-30T18:28:00Z">
        <w:r w:rsidRPr="00D15881">
          <w:rPr>
            <w:rFonts w:ascii="Bookman Old Style" w:hAnsi="Bookman Old Style"/>
          </w:rPr>
          <w:t>if an angry pupil has moved away: decide whether they are a risk to themselves and others before deciding to follow/detain;</w:t>
        </w:r>
      </w:ins>
    </w:p>
    <w:p w14:paraId="134458F2" w14:textId="77777777" w:rsidR="003A22D3" w:rsidRPr="00D15881" w:rsidRDefault="003A22D3" w:rsidP="005B309E">
      <w:pPr>
        <w:numPr>
          <w:ilvl w:val="0"/>
          <w:numId w:val="83"/>
        </w:numPr>
        <w:ind w:left="924" w:hanging="357"/>
        <w:rPr>
          <w:ins w:id="4174" w:author="Kym Allan" w:date="2026-08-30T18:28:00Z"/>
          <w:rFonts w:ascii="Bookman Old Style" w:hAnsi="Bookman Old Style" w:cs="Symbol"/>
        </w:rPr>
      </w:pPr>
      <w:ins w:id="4175" w:author="Kym Allan" w:date="2026-08-30T18:28:00Z">
        <w:r w:rsidRPr="00D15881">
          <w:rPr>
            <w:rFonts w:ascii="Bookman Old Style" w:hAnsi="Bookman Old Style"/>
          </w:rPr>
          <w:t>remove other pupils who might be at risk;</w:t>
        </w:r>
      </w:ins>
    </w:p>
    <w:p w14:paraId="4014FB27" w14:textId="77777777" w:rsidR="003A22D3" w:rsidRPr="00D15881" w:rsidRDefault="003A22D3" w:rsidP="005B309E">
      <w:pPr>
        <w:numPr>
          <w:ilvl w:val="0"/>
          <w:numId w:val="83"/>
        </w:numPr>
        <w:ind w:left="924" w:hanging="357"/>
        <w:rPr>
          <w:ins w:id="4176" w:author="Kym Allan" w:date="2026-08-30T18:28:00Z"/>
          <w:rFonts w:ascii="Bookman Old Style" w:hAnsi="Bookman Old Style" w:cs="Symbol"/>
        </w:rPr>
      </w:pPr>
      <w:ins w:id="4177" w:author="Kym Allan" w:date="2026-08-30T18:28:00Z">
        <w:r w:rsidRPr="00D15881">
          <w:rPr>
            <w:rFonts w:ascii="Bookman Old Style" w:hAnsi="Bookman Old Style"/>
          </w:rPr>
          <w:t>warn the pupil that force might be necessary;</w:t>
        </w:r>
      </w:ins>
    </w:p>
    <w:p w14:paraId="7FF3ECB1" w14:textId="77777777" w:rsidR="003A22D3" w:rsidRPr="00D15881" w:rsidRDefault="003A22D3" w:rsidP="005B309E">
      <w:pPr>
        <w:numPr>
          <w:ilvl w:val="0"/>
          <w:numId w:val="83"/>
        </w:numPr>
        <w:ind w:left="924" w:hanging="357"/>
        <w:rPr>
          <w:ins w:id="4178" w:author="Kym Allan" w:date="2026-08-30T18:28:00Z"/>
          <w:rFonts w:ascii="Bookman Old Style" w:hAnsi="Bookman Old Style" w:cs="Symbol"/>
        </w:rPr>
      </w:pPr>
      <w:ins w:id="4179" w:author="Kym Allan" w:date="2026-08-30T18:28:00Z">
        <w:r w:rsidRPr="00D15881">
          <w:rPr>
            <w:rFonts w:ascii="Bookman Old Style" w:hAnsi="Bookman Old Style"/>
          </w:rPr>
          <w:t>summon assistance;</w:t>
        </w:r>
      </w:ins>
    </w:p>
    <w:p w14:paraId="4BCC4739" w14:textId="77777777" w:rsidR="003A22D3" w:rsidRPr="00D15881" w:rsidRDefault="003A22D3" w:rsidP="005B309E">
      <w:pPr>
        <w:numPr>
          <w:ilvl w:val="0"/>
          <w:numId w:val="83"/>
        </w:numPr>
        <w:ind w:left="924" w:hanging="357"/>
        <w:rPr>
          <w:ins w:id="4180" w:author="Kym Allan" w:date="2026-08-30T18:28:00Z"/>
          <w:rFonts w:ascii="Bookman Old Style" w:hAnsi="Bookman Old Style" w:cs="Symbol"/>
        </w:rPr>
      </w:pPr>
      <w:ins w:id="4181" w:author="Kym Allan" w:date="2026-08-30T18:28:00Z">
        <w:r w:rsidRPr="00D15881">
          <w:rPr>
            <w:rFonts w:ascii="Bookman Old Style" w:hAnsi="Bookman Old Style"/>
          </w:rPr>
          <w:t>use the minimum amount of force necessary;</w:t>
        </w:r>
      </w:ins>
    </w:p>
    <w:p w14:paraId="76D53889" w14:textId="77777777" w:rsidR="003A22D3" w:rsidRPr="00D15881" w:rsidRDefault="003A22D3" w:rsidP="005B309E">
      <w:pPr>
        <w:numPr>
          <w:ilvl w:val="0"/>
          <w:numId w:val="83"/>
        </w:numPr>
        <w:spacing w:after="120"/>
        <w:ind w:left="924" w:hanging="357"/>
        <w:rPr>
          <w:ins w:id="4182" w:author="Kym Allan" w:date="2026-08-30T18:28:00Z"/>
          <w:rFonts w:ascii="Bookman Old Style" w:hAnsi="Bookman Old Style" w:cs="Symbol"/>
        </w:rPr>
      </w:pPr>
      <w:ins w:id="4183" w:author="Kym Allan" w:date="2026-08-30T18:28:00Z">
        <w:r w:rsidRPr="00D15881">
          <w:rPr>
            <w:rFonts w:ascii="Bookman Old Style" w:hAnsi="Bookman Old Style"/>
          </w:rPr>
          <w:t>request Police assistance, if appropriate.</w:t>
        </w:r>
      </w:ins>
    </w:p>
    <w:p w14:paraId="6CE6D002" w14:textId="77777777" w:rsidR="003A22D3" w:rsidRPr="00D15881" w:rsidRDefault="003A22D3" w:rsidP="003A22D3">
      <w:pPr>
        <w:widowControl w:val="0"/>
        <w:overflowPunct w:val="0"/>
        <w:autoSpaceDE w:val="0"/>
        <w:autoSpaceDN w:val="0"/>
        <w:adjustRightInd w:val="0"/>
        <w:spacing w:after="120"/>
        <w:ind w:left="567" w:right="-8"/>
        <w:rPr>
          <w:ins w:id="4184" w:author="Kym Allan" w:date="2026-08-30T18:28:00Z"/>
          <w:rFonts w:ascii="Bookman Old Style" w:hAnsi="Bookman Old Style"/>
          <w:szCs w:val="22"/>
        </w:rPr>
      </w:pPr>
      <w:ins w:id="4185" w:author="Kym Allan" w:date="2026-08-30T18:28:00Z">
        <w:r w:rsidRPr="00D15881">
          <w:rPr>
            <w:rFonts w:ascii="Bookman Old Style" w:hAnsi="Bookman Old Style" w:cs="Arial"/>
            <w:i/>
            <w:iCs/>
            <w:szCs w:val="22"/>
          </w:rPr>
          <w:t>Any force will be proportionate to the level of risk and will be reduced at the earliest possible opportunity.</w:t>
        </w:r>
      </w:ins>
    </w:p>
    <w:p w14:paraId="6DC6E0D3" w14:textId="77777777" w:rsidR="003A22D3" w:rsidRPr="00D15881" w:rsidRDefault="003A22D3" w:rsidP="003A22D3">
      <w:pPr>
        <w:widowControl w:val="0"/>
        <w:overflowPunct w:val="0"/>
        <w:autoSpaceDE w:val="0"/>
        <w:autoSpaceDN w:val="0"/>
        <w:adjustRightInd w:val="0"/>
        <w:spacing w:after="120"/>
        <w:ind w:left="567" w:right="-8"/>
        <w:rPr>
          <w:ins w:id="4186" w:author="Kym Allan" w:date="2026-08-30T18:28:00Z"/>
          <w:rFonts w:ascii="Bookman Old Style" w:hAnsi="Bookman Old Style"/>
          <w:szCs w:val="22"/>
        </w:rPr>
      </w:pPr>
      <w:ins w:id="4187" w:author="Kym Allan" w:date="2026-08-30T18:28:00Z">
        <w:r w:rsidRPr="00D15881">
          <w:rPr>
            <w:rFonts w:ascii="Bookman Old Style" w:hAnsi="Bookman Old Style" w:cs="Arial"/>
            <w:szCs w:val="22"/>
          </w:rPr>
          <w:lastRenderedPageBreak/>
          <w:t xml:space="preserve">Staff will not, as far as possible, use force unless or until another responsible adult is present to support, observe and call for assistance.  </w:t>
        </w:r>
        <w:r w:rsidRPr="00D15881">
          <w:rPr>
            <w:rFonts w:ascii="Bookman Old Style" w:hAnsi="Bookman Old Style" w:cs="Arial"/>
            <w:bCs/>
          </w:rPr>
          <w:t>We may consider a pre-determined alerting procedure.  This procedure can be used for many issues not just the need for restrictive intervention.  A simple book alerting system, where the school have previously identified a book in each classroom, which can be given to a pupil to pass on to another member of staff, is one method.  This then serves to alert that member of staff to come to the class base as a matter of urgency.</w:t>
        </w:r>
      </w:ins>
    </w:p>
    <w:p w14:paraId="01ABE17D" w14:textId="5B4E95CB" w:rsidR="003A22D3" w:rsidRPr="00D15881" w:rsidRDefault="003A22D3" w:rsidP="00F667C2">
      <w:pPr>
        <w:pStyle w:val="Heading1"/>
        <w:numPr>
          <w:ilvl w:val="0"/>
          <w:numId w:val="107"/>
        </w:numPr>
        <w:rPr>
          <w:ins w:id="4188" w:author="Kym Allan" w:date="2026-08-30T18:28:00Z"/>
        </w:rPr>
      </w:pPr>
      <w:bookmarkStart w:id="4189" w:name="_Toc15466694"/>
      <w:bookmarkStart w:id="4190" w:name="_Toc15466810"/>
      <w:bookmarkStart w:id="4191" w:name="_Toc15466851"/>
      <w:bookmarkStart w:id="4192" w:name="_Toc15467012"/>
      <w:bookmarkStart w:id="4193" w:name="_Toc224815008"/>
      <w:bookmarkStart w:id="4194" w:name="_Toc224818917"/>
      <w:bookmarkStart w:id="4195" w:name="_Toc239007018"/>
      <w:bookmarkStart w:id="4196" w:name="_Toc15466693"/>
      <w:bookmarkStart w:id="4197" w:name="_Toc15466809"/>
      <w:bookmarkStart w:id="4198" w:name="_Toc15466850"/>
      <w:bookmarkStart w:id="4199" w:name="_Toc15467011"/>
      <w:ins w:id="4200" w:author="Kym Allan" w:date="2026-08-30T18:28:00Z">
        <w:r w:rsidRPr="00D15881">
          <w:t>When the use of restrictive interventions or reasonable force might be appropriate</w:t>
        </w:r>
        <w:bookmarkEnd w:id="4189"/>
        <w:bookmarkEnd w:id="4190"/>
        <w:bookmarkEnd w:id="4191"/>
        <w:bookmarkEnd w:id="4192"/>
        <w:bookmarkEnd w:id="4193"/>
        <w:bookmarkEnd w:id="4194"/>
        <w:bookmarkEnd w:id="4195"/>
      </w:ins>
    </w:p>
    <w:p w14:paraId="39F61C00" w14:textId="77777777" w:rsidR="003A22D3" w:rsidRPr="00D15881" w:rsidRDefault="003A22D3" w:rsidP="003A22D3">
      <w:pPr>
        <w:widowControl w:val="0"/>
        <w:autoSpaceDE w:val="0"/>
        <w:autoSpaceDN w:val="0"/>
        <w:adjustRightInd w:val="0"/>
        <w:spacing w:after="120"/>
        <w:ind w:left="567" w:right="-8"/>
        <w:rPr>
          <w:ins w:id="4201" w:author="Kym Allan" w:date="2026-08-30T18:28:00Z"/>
          <w:rFonts w:ascii="Bookman Old Style" w:hAnsi="Bookman Old Style"/>
          <w:szCs w:val="22"/>
        </w:rPr>
      </w:pPr>
      <w:ins w:id="4202" w:author="Kym Allan" w:date="2026-08-30T18:28:00Z">
        <w:r w:rsidRPr="00D15881">
          <w:rPr>
            <w:rFonts w:ascii="Bookman Old Style" w:hAnsi="Bookman Old Style" w:cs="Arial"/>
            <w:szCs w:val="22"/>
          </w:rPr>
          <w:t>The use of restrictive intervention or reasonable force is a relatively rare occurrence in the school.  The judgement on whether to use restrictive interventions or force should depend on the circumstance of the case or information about the individual concerned.</w:t>
        </w:r>
      </w:ins>
    </w:p>
    <w:p w14:paraId="319D108F" w14:textId="77777777" w:rsidR="003A22D3" w:rsidRPr="00D15881" w:rsidRDefault="003A22D3" w:rsidP="003A22D3">
      <w:pPr>
        <w:widowControl w:val="0"/>
        <w:autoSpaceDE w:val="0"/>
        <w:autoSpaceDN w:val="0"/>
        <w:adjustRightInd w:val="0"/>
        <w:spacing w:after="120"/>
        <w:ind w:left="567" w:right="-8"/>
        <w:rPr>
          <w:ins w:id="4203" w:author="Kym Allan" w:date="2026-08-30T18:28:00Z"/>
          <w:rFonts w:ascii="Bookman Old Style" w:hAnsi="Bookman Old Style"/>
          <w:szCs w:val="22"/>
        </w:rPr>
      </w:pPr>
      <w:ins w:id="4204" w:author="Kym Allan" w:date="2026-08-30T18:28:00Z">
        <w:r w:rsidRPr="00D15881">
          <w:rPr>
            <w:rFonts w:ascii="Bookman Old Style" w:hAnsi="Bookman Old Style" w:cs="Arial"/>
            <w:szCs w:val="22"/>
          </w:rPr>
          <w:t>Examples of situations that particularly call for judgement of this kind include action to:</w:t>
        </w:r>
      </w:ins>
    </w:p>
    <w:p w14:paraId="7190FF49" w14:textId="77777777" w:rsidR="003A22D3" w:rsidRPr="00D15881" w:rsidRDefault="003A22D3" w:rsidP="005B309E">
      <w:pPr>
        <w:pStyle w:val="ListParagraph"/>
        <w:numPr>
          <w:ilvl w:val="0"/>
          <w:numId w:val="77"/>
        </w:numPr>
        <w:ind w:left="924" w:hanging="357"/>
        <w:rPr>
          <w:ins w:id="4205" w:author="Kym Allan" w:date="2026-08-30T18:28:00Z"/>
          <w:rFonts w:ascii="Bookman Old Style" w:eastAsia="Calibri" w:hAnsi="Bookman Old Style"/>
        </w:rPr>
      </w:pPr>
      <w:ins w:id="4206" w:author="Kym Allan" w:date="2026-08-30T18:28:00Z">
        <w:r w:rsidRPr="00D15881">
          <w:rPr>
            <w:rFonts w:ascii="Bookman Old Style" w:eastAsia="Calibri" w:hAnsi="Bookman Old Style"/>
          </w:rPr>
          <w:t>remove disruptive children from the classroom where they have refused to follow an instruction to do so;</w:t>
        </w:r>
      </w:ins>
    </w:p>
    <w:p w14:paraId="629E7C58" w14:textId="77777777" w:rsidR="003A22D3" w:rsidRPr="00D15881" w:rsidRDefault="003A22D3" w:rsidP="005B309E">
      <w:pPr>
        <w:pStyle w:val="ListParagraph"/>
        <w:numPr>
          <w:ilvl w:val="0"/>
          <w:numId w:val="77"/>
        </w:numPr>
        <w:ind w:left="924" w:hanging="357"/>
        <w:rPr>
          <w:ins w:id="4207" w:author="Kym Allan" w:date="2026-08-30T18:28:00Z"/>
          <w:rFonts w:ascii="Bookman Old Style" w:eastAsia="Calibri" w:hAnsi="Bookman Old Style"/>
        </w:rPr>
      </w:pPr>
      <w:ins w:id="4208" w:author="Kym Allan" w:date="2026-08-30T18:28:00Z">
        <w:r w:rsidRPr="00D15881">
          <w:rPr>
            <w:rFonts w:ascii="Bookman Old Style" w:hAnsi="Bookman Old Style" w:cs="Arial"/>
            <w:szCs w:val="22"/>
          </w:rPr>
          <w:t>prevent a pupil from behaving in such a way that seriously disrupts a lesson;</w:t>
        </w:r>
      </w:ins>
    </w:p>
    <w:p w14:paraId="75151A4D" w14:textId="77777777" w:rsidR="003A22D3" w:rsidRPr="00D15881" w:rsidRDefault="003A22D3" w:rsidP="005B309E">
      <w:pPr>
        <w:pStyle w:val="ListParagraph"/>
        <w:numPr>
          <w:ilvl w:val="0"/>
          <w:numId w:val="77"/>
        </w:numPr>
        <w:ind w:left="924" w:hanging="357"/>
        <w:rPr>
          <w:ins w:id="4209" w:author="Kym Allan" w:date="2026-08-30T18:28:00Z"/>
          <w:rFonts w:ascii="Bookman Old Style" w:eastAsia="Calibri" w:hAnsi="Bookman Old Style"/>
        </w:rPr>
      </w:pPr>
      <w:ins w:id="4210" w:author="Kym Allan" w:date="2026-08-30T18:28:00Z">
        <w:r w:rsidRPr="00D15881">
          <w:rPr>
            <w:rFonts w:ascii="Bookman Old Style" w:eastAsia="Calibri" w:hAnsi="Bookman Old Style"/>
          </w:rPr>
          <w:t>prevent a pupil behaving in a way that disrupts a school event or a school trip or visit;</w:t>
        </w:r>
      </w:ins>
    </w:p>
    <w:p w14:paraId="459EF01D" w14:textId="77777777" w:rsidR="003A22D3" w:rsidRPr="00D15881" w:rsidRDefault="003A22D3" w:rsidP="005B309E">
      <w:pPr>
        <w:pStyle w:val="ListParagraph"/>
        <w:numPr>
          <w:ilvl w:val="0"/>
          <w:numId w:val="77"/>
        </w:numPr>
        <w:ind w:left="924" w:hanging="357"/>
        <w:rPr>
          <w:ins w:id="4211" w:author="Kym Allan" w:date="2026-08-30T18:28:00Z"/>
          <w:rFonts w:ascii="Bookman Old Style" w:eastAsia="Calibri" w:hAnsi="Bookman Old Style"/>
        </w:rPr>
      </w:pPr>
      <w:ins w:id="4212" w:author="Kym Allan" w:date="2026-08-30T18:28:00Z">
        <w:r w:rsidRPr="00D15881">
          <w:rPr>
            <w:rFonts w:ascii="Bookman Old Style" w:eastAsia="Calibri" w:hAnsi="Bookman Old Style"/>
          </w:rPr>
          <w:t xml:space="preserve">prevent a pupil leaving the classroom </w:t>
        </w:r>
        <w:proofErr w:type="gramStart"/>
        <w:r w:rsidRPr="00D15881">
          <w:rPr>
            <w:rFonts w:ascii="Bookman Old Style" w:eastAsia="Calibri" w:hAnsi="Bookman Old Style"/>
          </w:rPr>
          <w:t>where</w:t>
        </w:r>
        <w:proofErr w:type="gramEnd"/>
        <w:r w:rsidRPr="00D15881">
          <w:rPr>
            <w:rFonts w:ascii="Bookman Old Style" w:eastAsia="Calibri" w:hAnsi="Bookman Old Style"/>
          </w:rPr>
          <w:t xml:space="preserve"> allowing the pupil to leave would risk their safety or lead to behaviour that disrupts the behaviour of others;</w:t>
        </w:r>
      </w:ins>
    </w:p>
    <w:p w14:paraId="7D6E50FD" w14:textId="77777777" w:rsidR="003A22D3" w:rsidRPr="00D15881" w:rsidRDefault="003A22D3" w:rsidP="005B309E">
      <w:pPr>
        <w:pStyle w:val="ListParagraph"/>
        <w:numPr>
          <w:ilvl w:val="0"/>
          <w:numId w:val="77"/>
        </w:numPr>
        <w:ind w:left="924" w:hanging="357"/>
        <w:rPr>
          <w:ins w:id="4213" w:author="Kym Allan" w:date="2026-08-30T18:28:00Z"/>
          <w:rFonts w:ascii="Bookman Old Style" w:eastAsia="Calibri" w:hAnsi="Bookman Old Style"/>
        </w:rPr>
      </w:pPr>
      <w:ins w:id="4214" w:author="Kym Allan" w:date="2026-08-30T18:28:00Z">
        <w:r w:rsidRPr="00D15881">
          <w:rPr>
            <w:rFonts w:ascii="Bookman Old Style" w:eastAsia="Calibri" w:hAnsi="Bookman Old Style"/>
          </w:rPr>
          <w:t>prevent a pupil from attacking a member of staff or another pupil, or to stop a fight in the playground; and restrain a pupil at risk of harming themselves through physical outbursts;</w:t>
        </w:r>
      </w:ins>
    </w:p>
    <w:p w14:paraId="0C25EC8E" w14:textId="77777777" w:rsidR="003A22D3" w:rsidRPr="00D15881" w:rsidRDefault="003A22D3" w:rsidP="005B309E">
      <w:pPr>
        <w:widowControl w:val="0"/>
        <w:numPr>
          <w:ilvl w:val="0"/>
          <w:numId w:val="77"/>
        </w:numPr>
        <w:overflowPunct w:val="0"/>
        <w:autoSpaceDE w:val="0"/>
        <w:autoSpaceDN w:val="0"/>
        <w:adjustRightInd w:val="0"/>
        <w:ind w:left="924" w:right="-8" w:hanging="357"/>
        <w:rPr>
          <w:ins w:id="4215" w:author="Kym Allan" w:date="2026-08-30T18:28:00Z"/>
          <w:rFonts w:ascii="Bookman Old Style" w:hAnsi="Bookman Old Style" w:cs="Arial"/>
          <w:szCs w:val="22"/>
        </w:rPr>
      </w:pPr>
      <w:ins w:id="4216" w:author="Kym Allan" w:date="2026-08-30T18:28:00Z">
        <w:r w:rsidRPr="00D15881">
          <w:rPr>
            <w:rFonts w:ascii="Bookman Old Style" w:hAnsi="Bookman Old Style" w:cs="Arial"/>
            <w:szCs w:val="22"/>
          </w:rPr>
          <w:t>prevent a pupil committing deliberate damage to property;</w:t>
        </w:r>
      </w:ins>
    </w:p>
    <w:p w14:paraId="25F0B3C4" w14:textId="77777777" w:rsidR="003A22D3" w:rsidRPr="00D15881" w:rsidRDefault="003A22D3" w:rsidP="005B309E">
      <w:pPr>
        <w:widowControl w:val="0"/>
        <w:numPr>
          <w:ilvl w:val="0"/>
          <w:numId w:val="77"/>
        </w:numPr>
        <w:overflowPunct w:val="0"/>
        <w:autoSpaceDE w:val="0"/>
        <w:autoSpaceDN w:val="0"/>
        <w:adjustRightInd w:val="0"/>
        <w:spacing w:after="120"/>
        <w:ind w:left="924" w:right="-8" w:hanging="357"/>
        <w:rPr>
          <w:ins w:id="4217" w:author="Kym Allan" w:date="2026-08-30T18:28:00Z"/>
          <w:rFonts w:ascii="Bookman Old Style" w:hAnsi="Bookman Old Style" w:cs="Arial"/>
          <w:szCs w:val="22"/>
        </w:rPr>
      </w:pPr>
      <w:ins w:id="4218" w:author="Kym Allan" w:date="2026-08-30T18:28:00Z">
        <w:r w:rsidRPr="00D15881">
          <w:rPr>
            <w:rFonts w:ascii="Bookman Old Style" w:hAnsi="Bookman Old Style" w:cs="Arial"/>
            <w:szCs w:val="22"/>
          </w:rPr>
          <w:t xml:space="preserve">prevent a pupil from causing injury or damage, </w:t>
        </w:r>
        <w:proofErr w:type="gramStart"/>
        <w:r w:rsidRPr="00D15881">
          <w:rPr>
            <w:rFonts w:ascii="Bookman Old Style" w:hAnsi="Bookman Old Style" w:cs="Arial"/>
            <w:szCs w:val="22"/>
          </w:rPr>
          <w:t>e.g.</w:t>
        </w:r>
        <w:proofErr w:type="gramEnd"/>
        <w:r w:rsidRPr="00D15881">
          <w:rPr>
            <w:rFonts w:ascii="Bookman Old Style" w:hAnsi="Bookman Old Style" w:cs="Arial"/>
            <w:szCs w:val="22"/>
          </w:rPr>
          <w:t xml:space="preserve"> by accident, or rough play; pushing and shoving in a crowded situation or by misuse of dangerous materials or objects.</w:t>
        </w:r>
      </w:ins>
    </w:p>
    <w:p w14:paraId="1E2D382D" w14:textId="77777777" w:rsidR="003A22D3" w:rsidRPr="00D15881" w:rsidRDefault="003A22D3" w:rsidP="003A22D3">
      <w:pPr>
        <w:widowControl w:val="0"/>
        <w:overflowPunct w:val="0"/>
        <w:autoSpaceDE w:val="0"/>
        <w:autoSpaceDN w:val="0"/>
        <w:adjustRightInd w:val="0"/>
        <w:spacing w:after="120"/>
        <w:ind w:left="567" w:right="-8"/>
        <w:rPr>
          <w:ins w:id="4219" w:author="Kym Allan" w:date="2026-08-30T18:28:00Z"/>
          <w:rFonts w:ascii="Bookman Old Style" w:hAnsi="Bookman Old Style" w:cs="Arial"/>
          <w:szCs w:val="22"/>
        </w:rPr>
      </w:pPr>
      <w:ins w:id="4220" w:author="Kym Allan" w:date="2026-08-30T18:28:00Z">
        <w:r w:rsidRPr="00D15881">
          <w:rPr>
            <w:rFonts w:ascii="Bookman Old Style" w:hAnsi="Bookman Old Style" w:cs="Arial"/>
            <w:szCs w:val="22"/>
          </w:rPr>
          <w:t>In circumstances where a pupil who is intent on leaving the school other than at an authorised time, it would only be justifiable to prevent this if allowing a pupil to leave:</w:t>
        </w:r>
      </w:ins>
    </w:p>
    <w:p w14:paraId="47D0E53F" w14:textId="77777777" w:rsidR="003A22D3" w:rsidRPr="00D15881" w:rsidRDefault="003A22D3" w:rsidP="005B309E">
      <w:pPr>
        <w:widowControl w:val="0"/>
        <w:numPr>
          <w:ilvl w:val="0"/>
          <w:numId w:val="82"/>
        </w:numPr>
        <w:overflowPunct w:val="0"/>
        <w:autoSpaceDE w:val="0"/>
        <w:autoSpaceDN w:val="0"/>
        <w:adjustRightInd w:val="0"/>
        <w:ind w:left="924" w:right="-6" w:hanging="357"/>
        <w:rPr>
          <w:ins w:id="4221" w:author="Kym Allan" w:date="2026-08-30T18:28:00Z"/>
          <w:rFonts w:ascii="Bookman Old Style" w:hAnsi="Bookman Old Style" w:cs="Courier New"/>
          <w:szCs w:val="22"/>
        </w:rPr>
      </w:pPr>
      <w:ins w:id="4222" w:author="Kym Allan" w:date="2026-08-30T18:28:00Z">
        <w:r w:rsidRPr="00D15881">
          <w:rPr>
            <w:rFonts w:ascii="Bookman Old Style" w:hAnsi="Bookman Old Style" w:cs="Arial"/>
            <w:szCs w:val="22"/>
          </w:rPr>
          <w:t>may result in serious risks to a pupil’s safety (taking account of age and understanding) to the safety of other pupils or staff or of damage to property;</w:t>
        </w:r>
      </w:ins>
    </w:p>
    <w:p w14:paraId="33F785FE" w14:textId="77777777" w:rsidR="003A22D3" w:rsidRPr="00D15881" w:rsidRDefault="003A22D3" w:rsidP="005B309E">
      <w:pPr>
        <w:widowControl w:val="0"/>
        <w:numPr>
          <w:ilvl w:val="0"/>
          <w:numId w:val="82"/>
        </w:numPr>
        <w:overflowPunct w:val="0"/>
        <w:autoSpaceDE w:val="0"/>
        <w:autoSpaceDN w:val="0"/>
        <w:adjustRightInd w:val="0"/>
        <w:spacing w:after="120"/>
        <w:ind w:left="924" w:right="-8" w:hanging="357"/>
        <w:rPr>
          <w:ins w:id="4223" w:author="Kym Allan" w:date="2026-08-30T18:28:00Z"/>
          <w:rFonts w:ascii="Bookman Old Style" w:hAnsi="Bookman Old Style" w:cs="Courier New"/>
          <w:szCs w:val="22"/>
        </w:rPr>
      </w:pPr>
      <w:ins w:id="4224" w:author="Kym Allan" w:date="2026-08-30T18:28:00Z">
        <w:r w:rsidRPr="00D15881">
          <w:rPr>
            <w:rFonts w:ascii="Bookman Old Style" w:hAnsi="Bookman Old Style" w:cs="Arial"/>
            <w:szCs w:val="22"/>
          </w:rPr>
          <w:t>leads to behaviour that prejudices good order and discipline, such as disrupting other classes.</w:t>
        </w:r>
      </w:ins>
    </w:p>
    <w:p w14:paraId="39DC2E86" w14:textId="77777777" w:rsidR="003A22D3" w:rsidRPr="00D15881" w:rsidRDefault="003A22D3" w:rsidP="003A22D3">
      <w:pPr>
        <w:widowControl w:val="0"/>
        <w:overflowPunct w:val="0"/>
        <w:autoSpaceDE w:val="0"/>
        <w:autoSpaceDN w:val="0"/>
        <w:adjustRightInd w:val="0"/>
        <w:spacing w:after="120"/>
        <w:ind w:left="567" w:right="-8"/>
        <w:rPr>
          <w:ins w:id="4225" w:author="Kym Allan" w:date="2026-08-30T18:28:00Z"/>
          <w:rFonts w:ascii="Bookman Old Style" w:hAnsi="Bookman Old Style"/>
          <w:szCs w:val="22"/>
        </w:rPr>
      </w:pPr>
      <w:ins w:id="4226" w:author="Kym Allan" w:date="2026-08-30T18:28:00Z">
        <w:r w:rsidRPr="00D15881">
          <w:rPr>
            <w:rFonts w:ascii="Bookman Old Style" w:hAnsi="Bookman Old Style" w:cs="Arial"/>
            <w:szCs w:val="22"/>
          </w:rPr>
          <w:t xml:space="preserve">In the above examples the use of force is likely to be construed as reasonable (and therefore lawful) if it was clear that the behaviour was </w:t>
        </w:r>
        <w:r w:rsidRPr="00D15881">
          <w:rPr>
            <w:rFonts w:ascii="Bookman Old Style" w:hAnsi="Bookman Old Style" w:cs="Arial"/>
            <w:b/>
            <w:bCs/>
            <w:i/>
            <w:iCs/>
            <w:szCs w:val="22"/>
          </w:rPr>
          <w:t>sufficiently dangerous and disruptive</w:t>
        </w:r>
        <w:r w:rsidRPr="00D15881">
          <w:rPr>
            <w:rFonts w:ascii="Bookman Old Style" w:hAnsi="Bookman Old Style" w:cs="Arial"/>
            <w:szCs w:val="22"/>
          </w:rPr>
          <w:t xml:space="preserve"> to warrant restrictive intervention of the degree applied and could not realistically be dealt with by any other means.</w:t>
        </w:r>
      </w:ins>
    </w:p>
    <w:p w14:paraId="4EF1AEEF" w14:textId="79926DAB" w:rsidR="003A22D3" w:rsidRPr="00D15881" w:rsidRDefault="003A22D3" w:rsidP="00F667C2">
      <w:pPr>
        <w:pStyle w:val="Heading1"/>
        <w:numPr>
          <w:ilvl w:val="0"/>
          <w:numId w:val="107"/>
        </w:numPr>
        <w:rPr>
          <w:ins w:id="4227" w:author="Kym Allan" w:date="2026-08-30T18:28:00Z"/>
        </w:rPr>
      </w:pPr>
      <w:bookmarkStart w:id="4228" w:name="_Toc224815009"/>
      <w:bookmarkStart w:id="4229" w:name="_Toc224818918"/>
      <w:bookmarkStart w:id="4230" w:name="_Toc239007019"/>
      <w:ins w:id="4231" w:author="Kym Allan" w:date="2026-08-30T18:28:00Z">
        <w:r w:rsidRPr="00D15881">
          <w:t>Determining when the use of restrictive interventions or reasonable force is appropriate</w:t>
        </w:r>
        <w:bookmarkEnd w:id="4228"/>
        <w:bookmarkEnd w:id="4229"/>
        <w:bookmarkEnd w:id="4230"/>
      </w:ins>
    </w:p>
    <w:p w14:paraId="28D0E204" w14:textId="018641B8" w:rsidR="003A22D3" w:rsidRDefault="003A22D3" w:rsidP="003A22D3">
      <w:pPr>
        <w:spacing w:after="120"/>
        <w:ind w:left="567"/>
        <w:rPr>
          <w:rFonts w:ascii="Bookman Old Style" w:hAnsi="Bookman Old Style" w:cs="Arial"/>
          <w:szCs w:val="22"/>
        </w:rPr>
      </w:pPr>
      <w:ins w:id="4232" w:author="Kym Allan" w:date="2026-08-30T18:28:00Z">
        <w:r w:rsidRPr="00D15881">
          <w:rPr>
            <w:rFonts w:ascii="Bookman Old Style" w:hAnsi="Bookman Old Style"/>
          </w:rPr>
          <w:t xml:space="preserve">There will be times when school staff may need to use restrictive interventions including the use of force, and they are aware that this option may be available to them depending on the individual circumstances of each situation.  </w:t>
        </w:r>
        <w:r w:rsidRPr="00D15881">
          <w:rPr>
            <w:rFonts w:ascii="Bookman Old Style" w:hAnsi="Bookman Old Style" w:cs="Arial"/>
            <w:szCs w:val="22"/>
          </w:rPr>
          <w:t>The decision on whether to physically intervene is down to the professional judgement of the staff member.  A person will not be considered to have used corporal punishment (and therefore will not have committed an offence) if restrictive intervention was taken to avert immediate danger of personal injury to any person (including the child) or to manage a child’s behaviour if absolutely necessary.  Decisions on whether the precise circumstances of an incident justify the use of force must be reasonable.  Typically, such decisions are made quickly, with little time for reflection.</w:t>
        </w:r>
      </w:ins>
    </w:p>
    <w:p w14:paraId="1693E86B" w14:textId="434809AB" w:rsidR="00F667C2" w:rsidRDefault="00F667C2" w:rsidP="003A22D3">
      <w:pPr>
        <w:spacing w:after="120"/>
        <w:ind w:left="567"/>
        <w:rPr>
          <w:rFonts w:ascii="Bookman Old Style" w:hAnsi="Bookman Old Style"/>
        </w:rPr>
      </w:pPr>
    </w:p>
    <w:p w14:paraId="3DA7BE53" w14:textId="77777777" w:rsidR="00F667C2" w:rsidRPr="00D15881" w:rsidRDefault="00F667C2" w:rsidP="003A22D3">
      <w:pPr>
        <w:spacing w:after="120"/>
        <w:ind w:left="567"/>
        <w:rPr>
          <w:ins w:id="4233" w:author="Kym Allan" w:date="2026-08-30T18:28:00Z"/>
          <w:rFonts w:ascii="Bookman Old Style" w:hAnsi="Bookman Old Style"/>
        </w:rPr>
      </w:pPr>
    </w:p>
    <w:p w14:paraId="707B6919" w14:textId="77777777" w:rsidR="003A22D3" w:rsidRPr="00D15881" w:rsidRDefault="003A22D3" w:rsidP="003A22D3">
      <w:pPr>
        <w:spacing w:after="120"/>
        <w:ind w:left="567"/>
        <w:rPr>
          <w:ins w:id="4234" w:author="Kym Allan" w:date="2026-08-30T18:28:00Z"/>
          <w:rFonts w:ascii="Bookman Old Style" w:hAnsi="Bookman Old Style"/>
        </w:rPr>
      </w:pPr>
      <w:ins w:id="4235" w:author="Kym Allan" w:date="2026-08-30T18:28:00Z">
        <w:r w:rsidRPr="00D15881">
          <w:rPr>
            <w:rFonts w:ascii="Bookman Old Style" w:hAnsi="Bookman Old Style"/>
          </w:rPr>
          <w:t>To make this assessment, staff will consider the following:</w:t>
        </w:r>
      </w:ins>
    </w:p>
    <w:p w14:paraId="497BE662" w14:textId="77777777" w:rsidR="003A22D3" w:rsidRPr="00D15881" w:rsidRDefault="003A22D3" w:rsidP="003A22D3">
      <w:pPr>
        <w:spacing w:after="120"/>
        <w:ind w:left="567"/>
        <w:rPr>
          <w:ins w:id="4236" w:author="Kym Allan" w:date="2026-08-30T18:28:00Z"/>
          <w:rFonts w:ascii="Bookman Old Style" w:hAnsi="Bookman Old Style"/>
          <w:b/>
          <w:bCs/>
          <w:sz w:val="24"/>
          <w:szCs w:val="24"/>
        </w:rPr>
      </w:pPr>
      <w:ins w:id="4237" w:author="Kym Allan" w:date="2026-08-30T18:28:00Z">
        <w:r w:rsidRPr="00D15881">
          <w:rPr>
            <w:rFonts w:ascii="Bookman Old Style" w:hAnsi="Bookman Old Style"/>
            <w:b/>
            <w:bCs/>
            <w:sz w:val="24"/>
            <w:szCs w:val="24"/>
          </w:rPr>
          <w:lastRenderedPageBreak/>
          <w:t>Is intervention or use of force necessary?</w:t>
        </w:r>
      </w:ins>
    </w:p>
    <w:p w14:paraId="314212A5" w14:textId="77777777" w:rsidR="003A22D3" w:rsidRPr="00D15881" w:rsidRDefault="003A22D3" w:rsidP="003A22D3">
      <w:pPr>
        <w:spacing w:after="120"/>
        <w:ind w:left="567"/>
        <w:rPr>
          <w:ins w:id="4238" w:author="Kym Allan" w:date="2026-08-30T18:28:00Z"/>
          <w:rFonts w:ascii="Bookman Old Style" w:hAnsi="Bookman Old Style"/>
          <w:szCs w:val="22"/>
        </w:rPr>
      </w:pPr>
      <w:ins w:id="4239" w:author="Kym Allan" w:date="2026-08-30T18:28:00Z">
        <w:r w:rsidRPr="00D15881">
          <w:rPr>
            <w:rFonts w:ascii="Bookman Old Style" w:hAnsi="Bookman Old Style"/>
            <w:szCs w:val="22"/>
          </w:rPr>
          <w:t>In making this decision, staff should consider whether there are other more effective, less restrictive ways to manage the situation.</w:t>
        </w:r>
      </w:ins>
    </w:p>
    <w:p w14:paraId="4ED22400" w14:textId="77777777" w:rsidR="003A22D3" w:rsidRPr="00D15881" w:rsidRDefault="003A22D3" w:rsidP="005B309E">
      <w:pPr>
        <w:pStyle w:val="ListParagraph"/>
        <w:numPr>
          <w:ilvl w:val="0"/>
          <w:numId w:val="84"/>
        </w:numPr>
        <w:ind w:left="924" w:hanging="357"/>
        <w:rPr>
          <w:ins w:id="4240" w:author="Kym Allan" w:date="2026-08-30T18:28:00Z"/>
          <w:rFonts w:ascii="Bookman Old Style" w:hAnsi="Bookman Old Style"/>
          <w:szCs w:val="22"/>
        </w:rPr>
      </w:pPr>
      <w:ins w:id="4241" w:author="Kym Allan" w:date="2026-08-30T18:28:00Z">
        <w:r w:rsidRPr="00D15881">
          <w:rPr>
            <w:rFonts w:ascii="Bookman Old Style" w:hAnsi="Bookman Old Style"/>
            <w:szCs w:val="22"/>
          </w:rPr>
          <w:t>Does the seriousness of the incident, the effect of injury, damage or disorder justify the use of force?</w:t>
        </w:r>
      </w:ins>
    </w:p>
    <w:p w14:paraId="6EBBE897" w14:textId="77777777" w:rsidR="003A22D3" w:rsidRPr="00D15881" w:rsidRDefault="003A22D3" w:rsidP="005B309E">
      <w:pPr>
        <w:pStyle w:val="ListParagraph"/>
        <w:numPr>
          <w:ilvl w:val="0"/>
          <w:numId w:val="84"/>
        </w:numPr>
        <w:ind w:left="924" w:hanging="357"/>
        <w:rPr>
          <w:ins w:id="4242" w:author="Kym Allan" w:date="2026-08-30T18:28:00Z"/>
          <w:rFonts w:ascii="Bookman Old Style" w:hAnsi="Bookman Old Style"/>
          <w:szCs w:val="22"/>
        </w:rPr>
      </w:pPr>
      <w:ins w:id="4243" w:author="Kym Allan" w:date="2026-08-30T18:28:00Z">
        <w:r w:rsidRPr="00D15881">
          <w:rPr>
            <w:rFonts w:ascii="Bookman Old Style" w:hAnsi="Bookman Old Style"/>
            <w:szCs w:val="22"/>
          </w:rPr>
          <w:t>What are the relative risks to self or others associated with the use of force compared with other strategies?</w:t>
        </w:r>
      </w:ins>
    </w:p>
    <w:p w14:paraId="39D6EBD5" w14:textId="77777777" w:rsidR="003A22D3" w:rsidRPr="00D15881" w:rsidRDefault="003A22D3" w:rsidP="005B309E">
      <w:pPr>
        <w:pStyle w:val="ListParagraph"/>
        <w:numPr>
          <w:ilvl w:val="0"/>
          <w:numId w:val="84"/>
        </w:numPr>
        <w:ind w:left="924" w:hanging="357"/>
        <w:rPr>
          <w:ins w:id="4244" w:author="Kym Allan" w:date="2026-08-30T18:28:00Z"/>
          <w:rFonts w:ascii="Bookman Old Style" w:hAnsi="Bookman Old Style"/>
          <w:szCs w:val="22"/>
        </w:rPr>
      </w:pPr>
      <w:ins w:id="4245" w:author="Kym Allan" w:date="2026-08-30T18:28:00Z">
        <w:r w:rsidRPr="00D15881">
          <w:rPr>
            <w:rFonts w:ascii="Bookman Old Style" w:hAnsi="Bookman Old Style"/>
            <w:szCs w:val="22"/>
          </w:rPr>
          <w:t>Would de-escalation or distraction help?</w:t>
        </w:r>
      </w:ins>
    </w:p>
    <w:p w14:paraId="05221157" w14:textId="77777777" w:rsidR="003A22D3" w:rsidRPr="00D15881" w:rsidRDefault="003A22D3" w:rsidP="005B309E">
      <w:pPr>
        <w:pStyle w:val="ListParagraph"/>
        <w:numPr>
          <w:ilvl w:val="0"/>
          <w:numId w:val="84"/>
        </w:numPr>
        <w:ind w:left="924" w:hanging="357"/>
        <w:rPr>
          <w:ins w:id="4246" w:author="Kym Allan" w:date="2026-08-30T18:28:00Z"/>
          <w:rFonts w:ascii="Bookman Old Style" w:hAnsi="Bookman Old Style"/>
          <w:szCs w:val="22"/>
        </w:rPr>
      </w:pPr>
      <w:ins w:id="4247" w:author="Kym Allan" w:date="2026-08-30T18:28:00Z">
        <w:r w:rsidRPr="00D15881">
          <w:rPr>
            <w:rFonts w:ascii="Bookman Old Style" w:hAnsi="Bookman Old Style"/>
            <w:szCs w:val="22"/>
          </w:rPr>
          <w:t>Can we ask the pupil to undertake a different task in a different area of the classroom?</w:t>
        </w:r>
      </w:ins>
    </w:p>
    <w:p w14:paraId="06FFEA9C" w14:textId="77777777" w:rsidR="003A22D3" w:rsidRPr="00D15881" w:rsidRDefault="003A22D3" w:rsidP="005B309E">
      <w:pPr>
        <w:pStyle w:val="ListParagraph"/>
        <w:numPr>
          <w:ilvl w:val="0"/>
          <w:numId w:val="84"/>
        </w:numPr>
        <w:ind w:left="924" w:hanging="357"/>
        <w:rPr>
          <w:ins w:id="4248" w:author="Kym Allan" w:date="2026-08-30T18:28:00Z"/>
          <w:rFonts w:ascii="Bookman Old Style" w:hAnsi="Bookman Old Style"/>
          <w:szCs w:val="22"/>
        </w:rPr>
      </w:pPr>
      <w:ins w:id="4249" w:author="Kym Allan" w:date="2026-08-30T18:28:00Z">
        <w:r w:rsidRPr="00D15881">
          <w:rPr>
            <w:rFonts w:ascii="Bookman Old Style" w:hAnsi="Bookman Old Style"/>
            <w:szCs w:val="22"/>
          </w:rPr>
          <w:t xml:space="preserve">Would removal from the classroom altogether diffuse the situation </w:t>
        </w:r>
        <w:proofErr w:type="gramStart"/>
        <w:r w:rsidRPr="00D15881">
          <w:rPr>
            <w:rFonts w:ascii="Bookman Old Style" w:hAnsi="Bookman Old Style"/>
            <w:szCs w:val="22"/>
          </w:rPr>
          <w:t>e.g.</w:t>
        </w:r>
        <w:proofErr w:type="gramEnd"/>
        <w:r w:rsidRPr="00D15881">
          <w:rPr>
            <w:rFonts w:ascii="Bookman Old Style" w:hAnsi="Bookman Old Style"/>
            <w:szCs w:val="22"/>
          </w:rPr>
          <w:t xml:space="preserve"> transferring the pupil to another classroom or sending them on an errand in school?</w:t>
        </w:r>
      </w:ins>
    </w:p>
    <w:p w14:paraId="22D81866" w14:textId="77777777" w:rsidR="003A22D3" w:rsidRPr="00D15881" w:rsidRDefault="003A22D3" w:rsidP="005B309E">
      <w:pPr>
        <w:pStyle w:val="ListParagraph"/>
        <w:numPr>
          <w:ilvl w:val="0"/>
          <w:numId w:val="84"/>
        </w:numPr>
        <w:ind w:left="924" w:hanging="357"/>
        <w:rPr>
          <w:ins w:id="4250" w:author="Kym Allan" w:date="2026-08-30T18:28:00Z"/>
          <w:rFonts w:ascii="Bookman Old Style" w:hAnsi="Bookman Old Style"/>
          <w:szCs w:val="22"/>
        </w:rPr>
      </w:pPr>
      <w:ins w:id="4251" w:author="Kym Allan" w:date="2026-08-30T18:28:00Z">
        <w:r w:rsidRPr="00D15881">
          <w:rPr>
            <w:rFonts w:ascii="Bookman Old Style" w:hAnsi="Bookman Old Style"/>
            <w:szCs w:val="22"/>
          </w:rPr>
          <w:t>Is restrictive intervention likely to be successful to reduce the risks or would its use escalate the situation further leading to more harm than the behaviour itself?</w:t>
        </w:r>
      </w:ins>
    </w:p>
    <w:p w14:paraId="572CBD98" w14:textId="77777777" w:rsidR="003A22D3" w:rsidRPr="00D15881" w:rsidRDefault="003A22D3" w:rsidP="005B309E">
      <w:pPr>
        <w:pStyle w:val="ListParagraph"/>
        <w:numPr>
          <w:ilvl w:val="0"/>
          <w:numId w:val="84"/>
        </w:numPr>
        <w:spacing w:after="120"/>
        <w:ind w:left="924" w:hanging="357"/>
        <w:contextualSpacing w:val="0"/>
        <w:rPr>
          <w:ins w:id="4252" w:author="Kym Allan" w:date="2026-08-30T18:28:00Z"/>
          <w:rFonts w:ascii="Bookman Old Style" w:hAnsi="Bookman Old Style"/>
          <w:szCs w:val="22"/>
        </w:rPr>
      </w:pPr>
      <w:ins w:id="4253" w:author="Kym Allan" w:date="2026-08-30T18:28:00Z">
        <w:r w:rsidRPr="00D15881">
          <w:rPr>
            <w:rFonts w:ascii="Bookman Old Style" w:hAnsi="Bookman Old Style"/>
            <w:szCs w:val="22"/>
          </w:rPr>
          <w:t>Would introducing other staff de-escalate the situation to an acceptable level without the need for restrictive intervention or would this potentially inflame the situation?</w:t>
        </w:r>
      </w:ins>
    </w:p>
    <w:p w14:paraId="6A72676D" w14:textId="77777777" w:rsidR="003A22D3" w:rsidRPr="00D15881" w:rsidRDefault="003A22D3" w:rsidP="003A22D3">
      <w:pPr>
        <w:spacing w:after="120"/>
        <w:ind w:left="567"/>
        <w:rPr>
          <w:ins w:id="4254" w:author="Kym Allan" w:date="2026-08-30T18:28:00Z"/>
          <w:rFonts w:ascii="Bookman Old Style" w:hAnsi="Bookman Old Style"/>
          <w:b/>
          <w:bCs/>
          <w:sz w:val="24"/>
          <w:szCs w:val="24"/>
        </w:rPr>
      </w:pPr>
      <w:ins w:id="4255" w:author="Kym Allan" w:date="2026-08-30T18:28:00Z">
        <w:r w:rsidRPr="00D15881">
          <w:rPr>
            <w:rFonts w:ascii="Bookman Old Style" w:hAnsi="Bookman Old Style"/>
            <w:b/>
            <w:bCs/>
            <w:sz w:val="24"/>
            <w:szCs w:val="24"/>
          </w:rPr>
          <w:t>Is the proposed intervention proportionate in the circumstance?</w:t>
        </w:r>
      </w:ins>
    </w:p>
    <w:p w14:paraId="41F6C06D" w14:textId="77777777" w:rsidR="003A22D3" w:rsidRPr="00D15881" w:rsidRDefault="003A22D3" w:rsidP="003A22D3">
      <w:pPr>
        <w:spacing w:after="120"/>
        <w:ind w:left="567"/>
        <w:rPr>
          <w:ins w:id="4256" w:author="Kym Allan" w:date="2026-08-30T18:28:00Z"/>
          <w:rFonts w:ascii="Bookman Old Style" w:hAnsi="Bookman Old Style"/>
          <w:szCs w:val="22"/>
        </w:rPr>
      </w:pPr>
      <w:ins w:id="4257" w:author="Kym Allan" w:date="2026-08-30T18:28:00Z">
        <w:r w:rsidRPr="00D15881">
          <w:rPr>
            <w:rFonts w:ascii="Bookman Old Style" w:hAnsi="Bookman Old Style"/>
            <w:szCs w:val="22"/>
          </w:rPr>
          <w:t>Having made the decision to intervene, staff should:</w:t>
        </w:r>
      </w:ins>
    </w:p>
    <w:p w14:paraId="3240EACB" w14:textId="77777777" w:rsidR="003A22D3" w:rsidRPr="00D15881" w:rsidRDefault="003A22D3" w:rsidP="005B309E">
      <w:pPr>
        <w:pStyle w:val="ListParagraph"/>
        <w:numPr>
          <w:ilvl w:val="0"/>
          <w:numId w:val="87"/>
        </w:numPr>
        <w:ind w:left="924" w:hanging="357"/>
        <w:rPr>
          <w:ins w:id="4258" w:author="Kym Allan" w:date="2026-08-30T18:28:00Z"/>
          <w:rFonts w:ascii="Bookman Old Style" w:hAnsi="Bookman Old Style"/>
          <w:szCs w:val="22"/>
        </w:rPr>
      </w:pPr>
      <w:ins w:id="4259" w:author="Kym Allan" w:date="2026-08-30T18:28:00Z">
        <w:r w:rsidRPr="00D15881">
          <w:rPr>
            <w:rFonts w:ascii="Bookman Old Style" w:hAnsi="Bookman Old Style"/>
            <w:szCs w:val="22"/>
          </w:rPr>
          <w:t>always use the least amount of force or least restrictive intervention necessary for the least amount of time required to reduce the relevant risks;</w:t>
        </w:r>
      </w:ins>
    </w:p>
    <w:p w14:paraId="7F7C3560" w14:textId="77777777" w:rsidR="003A22D3" w:rsidRPr="00D15881" w:rsidRDefault="003A22D3" w:rsidP="005B309E">
      <w:pPr>
        <w:pStyle w:val="ListParagraph"/>
        <w:numPr>
          <w:ilvl w:val="0"/>
          <w:numId w:val="87"/>
        </w:numPr>
        <w:ind w:left="924" w:hanging="357"/>
        <w:rPr>
          <w:ins w:id="4260" w:author="Kym Allan" w:date="2026-08-30T18:28:00Z"/>
          <w:rFonts w:ascii="Bookman Old Style" w:hAnsi="Bookman Old Style"/>
          <w:szCs w:val="22"/>
        </w:rPr>
      </w:pPr>
      <w:ins w:id="4261" w:author="Kym Allan" w:date="2026-08-30T18:28:00Z">
        <w:r w:rsidRPr="00D15881">
          <w:rPr>
            <w:rFonts w:ascii="Bookman Old Style" w:hAnsi="Bookman Old Style"/>
            <w:szCs w:val="22"/>
          </w:rPr>
          <w:t>consider whether the intervention itself is escalating the situation.  Where this is the case, staff should reconsider their approach and attempt an alternative strategy;</w:t>
        </w:r>
      </w:ins>
    </w:p>
    <w:p w14:paraId="5B189697" w14:textId="77777777" w:rsidR="003A22D3" w:rsidRPr="00D15881" w:rsidRDefault="003A22D3" w:rsidP="005B309E">
      <w:pPr>
        <w:pStyle w:val="ListParagraph"/>
        <w:numPr>
          <w:ilvl w:val="0"/>
          <w:numId w:val="87"/>
        </w:numPr>
        <w:spacing w:after="120"/>
        <w:ind w:left="924" w:hanging="357"/>
        <w:rPr>
          <w:ins w:id="4262" w:author="Kym Allan" w:date="2026-08-30T18:28:00Z"/>
          <w:rFonts w:ascii="Bookman Old Style" w:hAnsi="Bookman Old Style"/>
          <w:szCs w:val="22"/>
        </w:rPr>
      </w:pPr>
      <w:ins w:id="4263" w:author="Kym Allan" w:date="2026-08-30T18:28:00Z">
        <w:r w:rsidRPr="00D15881">
          <w:rPr>
            <w:rFonts w:ascii="Bookman Old Style" w:hAnsi="Bookman Old Style"/>
            <w:szCs w:val="22"/>
          </w:rPr>
          <w:t>consider the personal circumstances of the pupil such as medical conditions, special educational needs or other vulnerabilities, their characteristics such as age and size, and must consider relevant equality implications under the Equality Act 2010.</w:t>
        </w:r>
      </w:ins>
    </w:p>
    <w:p w14:paraId="5955FC4A" w14:textId="77777777" w:rsidR="003A22D3" w:rsidRPr="00D15881" w:rsidRDefault="003A22D3" w:rsidP="003A22D3">
      <w:pPr>
        <w:spacing w:after="120"/>
        <w:ind w:left="567"/>
        <w:rPr>
          <w:ins w:id="4264" w:author="Kym Allan" w:date="2026-08-30T18:28:00Z"/>
          <w:rFonts w:ascii="Bookman Old Style" w:hAnsi="Bookman Old Style"/>
          <w:b/>
          <w:bCs/>
          <w:sz w:val="24"/>
          <w:szCs w:val="24"/>
        </w:rPr>
      </w:pPr>
      <w:ins w:id="4265" w:author="Kym Allan" w:date="2026-08-30T18:28:00Z">
        <w:r w:rsidRPr="00D15881">
          <w:rPr>
            <w:rFonts w:ascii="Bookman Old Style" w:hAnsi="Bookman Old Style"/>
            <w:b/>
            <w:bCs/>
            <w:sz w:val="24"/>
            <w:szCs w:val="24"/>
          </w:rPr>
          <w:t>Has the pupil’s welfare been considered?</w:t>
        </w:r>
      </w:ins>
    </w:p>
    <w:p w14:paraId="52BC9021" w14:textId="77777777" w:rsidR="003A22D3" w:rsidRPr="00D15881" w:rsidRDefault="003A22D3" w:rsidP="003A22D3">
      <w:pPr>
        <w:spacing w:after="120"/>
        <w:ind w:left="567"/>
        <w:rPr>
          <w:ins w:id="4266" w:author="Kym Allan" w:date="2026-08-30T18:28:00Z"/>
          <w:rFonts w:ascii="Bookman Old Style" w:hAnsi="Bookman Old Style"/>
          <w:szCs w:val="22"/>
        </w:rPr>
      </w:pPr>
      <w:ins w:id="4267" w:author="Kym Allan" w:date="2026-08-30T18:28:00Z">
        <w:r w:rsidRPr="00D15881">
          <w:rPr>
            <w:rFonts w:ascii="Bookman Old Style" w:hAnsi="Bookman Old Style"/>
            <w:szCs w:val="22"/>
          </w:rPr>
          <w:t>Staff should always consider the impact on the pupil’s overall welfare, balanced against any actions taken.  For example, pupils who have experienced an adverse life event, with diagnosed or undiagnosed medical conditions or sensory impairments, past trauma or neglect, communication difficulties, or other needs, may find the use of restrictive interventions particularly distressing.</w:t>
        </w:r>
      </w:ins>
    </w:p>
    <w:p w14:paraId="26F21563" w14:textId="77777777" w:rsidR="003A22D3" w:rsidRPr="00D15881" w:rsidRDefault="003A22D3" w:rsidP="005B309E">
      <w:pPr>
        <w:pStyle w:val="ListParagraph"/>
        <w:numPr>
          <w:ilvl w:val="0"/>
          <w:numId w:val="88"/>
        </w:numPr>
        <w:ind w:left="924" w:hanging="357"/>
        <w:contextualSpacing w:val="0"/>
        <w:rPr>
          <w:ins w:id="4268" w:author="Kym Allan" w:date="2026-08-30T18:28:00Z"/>
          <w:rFonts w:ascii="Bookman Old Style" w:hAnsi="Bookman Old Style"/>
          <w:szCs w:val="22"/>
        </w:rPr>
      </w:pPr>
      <w:ins w:id="4269" w:author="Kym Allan" w:date="2026-08-30T18:28:00Z">
        <w:r w:rsidRPr="00D15881">
          <w:rPr>
            <w:rFonts w:ascii="Bookman Old Style" w:hAnsi="Bookman Old Style"/>
            <w:szCs w:val="22"/>
          </w:rPr>
          <w:t>Staff should seek to maintain respect for a pupil’s dignity.  This may include, where possible, considering the location and environment where any intervention is used, such as in front of their peers.</w:t>
        </w:r>
      </w:ins>
    </w:p>
    <w:p w14:paraId="302B30D0" w14:textId="77777777" w:rsidR="003A22D3" w:rsidRPr="00D15881" w:rsidRDefault="003A22D3" w:rsidP="005B309E">
      <w:pPr>
        <w:pStyle w:val="ListParagraph"/>
        <w:numPr>
          <w:ilvl w:val="0"/>
          <w:numId w:val="88"/>
        </w:numPr>
        <w:spacing w:after="120"/>
        <w:ind w:left="924" w:hanging="357"/>
        <w:rPr>
          <w:ins w:id="4270" w:author="Kym Allan" w:date="2026-08-30T18:28:00Z"/>
          <w:rFonts w:ascii="Bookman Old Style" w:hAnsi="Bookman Old Style"/>
          <w:szCs w:val="22"/>
        </w:rPr>
      </w:pPr>
      <w:ins w:id="4271" w:author="Kym Allan" w:date="2026-08-30T18:28:00Z">
        <w:r w:rsidRPr="00D15881">
          <w:rPr>
            <w:rFonts w:ascii="Bookman Old Style" w:hAnsi="Bookman Old Style"/>
            <w:szCs w:val="22"/>
          </w:rPr>
          <w:t>Where possible, staff should clearly and calmly communicate to the pupil what is happening, why, and explain what the pupil needs to do.</w:t>
        </w:r>
      </w:ins>
    </w:p>
    <w:p w14:paraId="03FC57BC" w14:textId="77777777" w:rsidR="003A22D3" w:rsidRPr="00D15881" w:rsidRDefault="003A22D3" w:rsidP="005B309E">
      <w:pPr>
        <w:pStyle w:val="ListParagraph"/>
        <w:numPr>
          <w:ilvl w:val="0"/>
          <w:numId w:val="88"/>
        </w:numPr>
        <w:spacing w:after="120"/>
        <w:ind w:left="924" w:hanging="357"/>
        <w:rPr>
          <w:ins w:id="4272" w:author="Kym Allan" w:date="2026-08-30T18:28:00Z"/>
          <w:rFonts w:ascii="Bookman Old Style" w:hAnsi="Bookman Old Style"/>
          <w:szCs w:val="22"/>
        </w:rPr>
      </w:pPr>
      <w:ins w:id="4273" w:author="Kym Allan" w:date="2026-08-30T18:28:00Z">
        <w:r w:rsidRPr="00D15881">
          <w:rPr>
            <w:rFonts w:ascii="Bookman Old Style" w:hAnsi="Bookman Old Style"/>
            <w:szCs w:val="22"/>
          </w:rPr>
          <w:t>For pupils with difficulties with speech, language and communication, or with English as an additional language, verbal and/or non-verbal strategies should be used to ensure the pupil understands what is happening and has adequate time to process information and respond.</w:t>
        </w:r>
      </w:ins>
    </w:p>
    <w:p w14:paraId="02BE754F" w14:textId="77777777" w:rsidR="003A22D3" w:rsidRPr="00D15881" w:rsidRDefault="003A22D3" w:rsidP="005B309E">
      <w:pPr>
        <w:pStyle w:val="ListParagraph"/>
        <w:numPr>
          <w:ilvl w:val="1"/>
          <w:numId w:val="88"/>
        </w:numPr>
        <w:spacing w:after="120"/>
        <w:ind w:left="924" w:hanging="357"/>
        <w:rPr>
          <w:ins w:id="4274" w:author="Kym Allan" w:date="2026-08-30T18:28:00Z"/>
          <w:rFonts w:ascii="Bookman Old Style" w:hAnsi="Bookman Old Style"/>
          <w:szCs w:val="22"/>
        </w:rPr>
      </w:pPr>
      <w:ins w:id="4275" w:author="Kym Allan" w:date="2026-08-30T18:28:00Z">
        <w:r w:rsidRPr="00D15881">
          <w:rPr>
            <w:rFonts w:ascii="Bookman Old Style" w:hAnsi="Bookman Old Style"/>
            <w:szCs w:val="22"/>
          </w:rPr>
          <w:t>Staff should seek to understand how the pupil is feeling and use this information to determine whether the restrictive intervention should be, or continue to be, applied, reduced or stopped.</w:t>
        </w:r>
      </w:ins>
    </w:p>
    <w:p w14:paraId="5FA6F90A" w14:textId="673D462C" w:rsidR="003A22D3" w:rsidRDefault="003A22D3" w:rsidP="003A22D3">
      <w:pPr>
        <w:spacing w:after="120"/>
        <w:ind w:left="567"/>
        <w:rPr>
          <w:rFonts w:ascii="Bookman Old Style" w:hAnsi="Bookman Old Style"/>
          <w:szCs w:val="22"/>
        </w:rPr>
      </w:pPr>
      <w:ins w:id="4276" w:author="Kym Allan" w:date="2026-08-30T18:28:00Z">
        <w:r w:rsidRPr="00D15881">
          <w:rPr>
            <w:rFonts w:ascii="Bookman Old Style" w:hAnsi="Bookman Old Style"/>
            <w:szCs w:val="22"/>
          </w:rPr>
          <w:t>Where a pupil has an agreed Behaviour Management Plan (BMP), this should clearly identify the type of restrictive intervention and the circumstances when interventions will be used.  Where pupils have the capacity to understand the intervention outlined in the BMP, the intervention should be explained to them at a time when they are calm and not in crisis so that the intervention does not come as a surprise to them should it be required.</w:t>
        </w:r>
      </w:ins>
    </w:p>
    <w:p w14:paraId="34BA05E3" w14:textId="77777777" w:rsidR="00F667C2" w:rsidRPr="00D15881" w:rsidRDefault="00F667C2" w:rsidP="003A22D3">
      <w:pPr>
        <w:spacing w:after="120"/>
        <w:ind w:left="567"/>
        <w:rPr>
          <w:ins w:id="4277" w:author="Kym Allan" w:date="2026-08-30T18:28:00Z"/>
          <w:rFonts w:ascii="Bookman Old Style" w:hAnsi="Bookman Old Style"/>
          <w:szCs w:val="22"/>
        </w:rPr>
      </w:pPr>
    </w:p>
    <w:p w14:paraId="23ACEE52" w14:textId="0FE6393B" w:rsidR="003A22D3" w:rsidRPr="00D15881" w:rsidRDefault="003A22D3" w:rsidP="00F667C2">
      <w:pPr>
        <w:pStyle w:val="Heading1"/>
        <w:numPr>
          <w:ilvl w:val="0"/>
          <w:numId w:val="107"/>
        </w:numPr>
        <w:rPr>
          <w:ins w:id="4278" w:author="Kym Allan" w:date="2026-08-30T18:28:00Z"/>
        </w:rPr>
      </w:pPr>
      <w:bookmarkStart w:id="4279" w:name="_Toc224815010"/>
      <w:bookmarkStart w:id="4280" w:name="_Toc224818919"/>
      <w:bookmarkStart w:id="4281" w:name="_Toc239007020"/>
      <w:bookmarkEnd w:id="4196"/>
      <w:bookmarkEnd w:id="4197"/>
      <w:bookmarkEnd w:id="4198"/>
      <w:bookmarkEnd w:id="4199"/>
      <w:ins w:id="4282" w:author="Kym Allan" w:date="2026-08-30T18:28:00Z">
        <w:r w:rsidRPr="00D15881">
          <w:t>Unacceptable use of restrictive interventions or force</w:t>
        </w:r>
        <w:bookmarkEnd w:id="4279"/>
        <w:bookmarkEnd w:id="4280"/>
        <w:bookmarkEnd w:id="4281"/>
      </w:ins>
    </w:p>
    <w:p w14:paraId="3C3F89AB" w14:textId="77777777" w:rsidR="003A22D3" w:rsidRPr="00D15881" w:rsidRDefault="003A22D3" w:rsidP="003A22D3">
      <w:pPr>
        <w:widowControl w:val="0"/>
        <w:autoSpaceDE w:val="0"/>
        <w:autoSpaceDN w:val="0"/>
        <w:adjustRightInd w:val="0"/>
        <w:spacing w:after="120"/>
        <w:ind w:left="567" w:right="-8"/>
        <w:rPr>
          <w:ins w:id="4283" w:author="Kym Allan" w:date="2026-08-30T18:28:00Z"/>
          <w:rFonts w:ascii="Bookman Old Style" w:hAnsi="Bookman Old Style"/>
        </w:rPr>
      </w:pPr>
      <w:ins w:id="4284" w:author="Kym Allan" w:date="2026-08-30T18:28:00Z">
        <w:r w:rsidRPr="00D15881">
          <w:rPr>
            <w:rFonts w:ascii="Bookman Old Style" w:hAnsi="Bookman Old Style"/>
            <w:b/>
            <w:szCs w:val="22"/>
          </w:rPr>
          <w:lastRenderedPageBreak/>
          <w:t>It is illegal to use force as a punishment</w:t>
        </w:r>
        <w:r w:rsidRPr="00D15881">
          <w:rPr>
            <w:rFonts w:ascii="Bookman Old Style" w:hAnsi="Bookman Old Style"/>
            <w:b/>
            <w:sz w:val="24"/>
            <w:szCs w:val="24"/>
          </w:rPr>
          <w:t>.</w:t>
        </w:r>
        <w:r w:rsidRPr="00D15881">
          <w:rPr>
            <w:rFonts w:ascii="Bookman Old Style" w:hAnsi="Bookman Old Style"/>
            <w:bCs/>
            <w:sz w:val="24"/>
            <w:szCs w:val="24"/>
          </w:rPr>
          <w:t xml:space="preserve">  </w:t>
        </w:r>
        <w:r w:rsidRPr="00D15881">
          <w:rPr>
            <w:rFonts w:ascii="Bookman Old Style" w:hAnsi="Bookman Old Style"/>
          </w:rPr>
          <w:t xml:space="preserve">This would fall within the definition of corporal punishment, abolished by section 548 of the Education Act 1996.  </w:t>
        </w:r>
        <w:r w:rsidRPr="00D15881">
          <w:rPr>
            <w:rFonts w:ascii="Bookman Old Style" w:hAnsi="Bookman Old Style" w:cs="Arial"/>
            <w:szCs w:val="22"/>
          </w:rPr>
          <w:t>A person will not be considered to have used corporal punishment (and therefore will not have committed an offence) if physical intervention was taken to avert immediate danger of personal injury to any person (including the child) or to manage a child’s behaviour if absolutely necessary.</w:t>
        </w:r>
      </w:ins>
    </w:p>
    <w:p w14:paraId="6C9142B4" w14:textId="77777777" w:rsidR="003A22D3" w:rsidRPr="00D15881" w:rsidRDefault="003A22D3" w:rsidP="003A22D3">
      <w:pPr>
        <w:widowControl w:val="0"/>
        <w:autoSpaceDE w:val="0"/>
        <w:autoSpaceDN w:val="0"/>
        <w:adjustRightInd w:val="0"/>
        <w:spacing w:after="120"/>
        <w:ind w:left="567" w:right="-8"/>
        <w:rPr>
          <w:ins w:id="4285" w:author="Kym Allan" w:date="2026-08-30T18:28:00Z"/>
          <w:rFonts w:ascii="Bookman Old Style" w:hAnsi="Bookman Old Style"/>
        </w:rPr>
      </w:pPr>
      <w:ins w:id="4286" w:author="Kym Allan" w:date="2026-08-30T18:28:00Z">
        <w:r w:rsidRPr="00D15881">
          <w:rPr>
            <w:rFonts w:ascii="Bookman Old Style" w:hAnsi="Bookman Old Style"/>
          </w:rPr>
          <w:t>Pupils should not be restrained in a way that affects their airway, breathing or circulation, for example, by covering the mouth and/or nose, or applying pressure to the neck region or abdomen.  The use of force can be dangerous, particularly where it occurs on the ground.  If a pupil is unintentionally held on the ground, staff should release their holds or re-position into a safer alternative or standing position as quickly as possible.</w:t>
        </w:r>
      </w:ins>
    </w:p>
    <w:p w14:paraId="1BB8EE93" w14:textId="77777777" w:rsidR="003A22D3" w:rsidRPr="00D15881" w:rsidRDefault="003A22D3" w:rsidP="003A22D3">
      <w:pPr>
        <w:widowControl w:val="0"/>
        <w:autoSpaceDE w:val="0"/>
        <w:autoSpaceDN w:val="0"/>
        <w:adjustRightInd w:val="0"/>
        <w:spacing w:after="120"/>
        <w:ind w:left="567" w:right="-8"/>
        <w:rPr>
          <w:ins w:id="4287" w:author="Kym Allan" w:date="2026-08-30T18:28:00Z"/>
          <w:rFonts w:ascii="Bookman Old Style" w:hAnsi="Bookman Old Style"/>
        </w:rPr>
      </w:pPr>
      <w:ins w:id="4288" w:author="Kym Allan" w:date="2026-08-30T18:28:00Z">
        <w:r w:rsidRPr="00D15881">
          <w:rPr>
            <w:rFonts w:ascii="Bookman Old Style" w:hAnsi="Bookman Old Style"/>
          </w:rPr>
          <w:t>Where appropriate, the pupil should receive a medical assessment and treatment for any injuries as soon as possible.  For any form of restraint, including seated and standing, there is a risk of physical and psychological harm, and it should be avoided where possible.</w:t>
        </w:r>
      </w:ins>
    </w:p>
    <w:p w14:paraId="20A5488F" w14:textId="77777777" w:rsidR="003A22D3" w:rsidRPr="00D15881" w:rsidRDefault="003A22D3" w:rsidP="003A22D3">
      <w:pPr>
        <w:widowControl w:val="0"/>
        <w:autoSpaceDE w:val="0"/>
        <w:autoSpaceDN w:val="0"/>
        <w:adjustRightInd w:val="0"/>
        <w:spacing w:after="120"/>
        <w:ind w:right="-8" w:firstLine="567"/>
        <w:rPr>
          <w:ins w:id="4289" w:author="Kym Allan" w:date="2026-08-30T18:28:00Z"/>
          <w:rFonts w:ascii="Bookman Old Style" w:hAnsi="Bookman Old Style"/>
          <w:szCs w:val="22"/>
        </w:rPr>
      </w:pPr>
      <w:ins w:id="4290" w:author="Kym Allan" w:date="2026-08-30T18:28:00Z">
        <w:r w:rsidRPr="00D15881">
          <w:rPr>
            <w:rFonts w:ascii="Bookman Old Style" w:hAnsi="Bookman Old Style" w:cs="Arial"/>
            <w:szCs w:val="22"/>
          </w:rPr>
          <w:t xml:space="preserve">The following are </w:t>
        </w:r>
        <w:r w:rsidRPr="00D15881">
          <w:rPr>
            <w:rFonts w:ascii="Bookman Old Style" w:hAnsi="Bookman Old Style" w:cs="Arial"/>
            <w:b/>
            <w:bCs/>
            <w:szCs w:val="22"/>
          </w:rPr>
          <w:t>not</w:t>
        </w:r>
        <w:r w:rsidRPr="00D15881">
          <w:rPr>
            <w:rFonts w:ascii="Bookman Old Style" w:hAnsi="Bookman Old Style" w:cs="Arial"/>
            <w:szCs w:val="22"/>
          </w:rPr>
          <w:t xml:space="preserve"> acceptable in </w:t>
        </w:r>
        <w:r w:rsidRPr="00D15881">
          <w:rPr>
            <w:rFonts w:ascii="Bookman Old Style" w:hAnsi="Bookman Old Style" w:cs="Arial"/>
            <w:b/>
            <w:bCs/>
            <w:szCs w:val="22"/>
          </w:rPr>
          <w:t>any</w:t>
        </w:r>
        <w:r w:rsidRPr="00D15881">
          <w:rPr>
            <w:rFonts w:ascii="Bookman Old Style" w:hAnsi="Bookman Old Style" w:cs="Arial"/>
            <w:szCs w:val="22"/>
          </w:rPr>
          <w:t xml:space="preserve"> circumstance:</w:t>
        </w:r>
      </w:ins>
    </w:p>
    <w:p w14:paraId="7FDD508A" w14:textId="77777777" w:rsidR="003A22D3" w:rsidRPr="00D15881" w:rsidRDefault="003A22D3" w:rsidP="005B309E">
      <w:pPr>
        <w:pStyle w:val="ListParagraph"/>
        <w:numPr>
          <w:ilvl w:val="0"/>
          <w:numId w:val="78"/>
        </w:numPr>
        <w:spacing w:after="120"/>
        <w:ind w:left="924" w:right="-8" w:hanging="357"/>
        <w:rPr>
          <w:ins w:id="4291" w:author="Kym Allan" w:date="2026-08-30T18:28:00Z"/>
          <w:rFonts w:ascii="Bookman Old Style" w:hAnsi="Bookman Old Style" w:cs="Symbol"/>
        </w:rPr>
      </w:pPr>
      <w:ins w:id="4292" w:author="Kym Allan" w:date="2026-08-30T18:28:00Z">
        <w:r w:rsidRPr="00D15881">
          <w:rPr>
            <w:rFonts w:ascii="Bookman Old Style" w:hAnsi="Bookman Old Style"/>
          </w:rPr>
          <w:t>holding a pupil around the neck, or the collar/tie or in any other way that might restrict the pupil’s ability to breathe;</w:t>
        </w:r>
      </w:ins>
    </w:p>
    <w:p w14:paraId="6867BFFB" w14:textId="77777777" w:rsidR="003A22D3" w:rsidRPr="00D15881" w:rsidRDefault="003A22D3" w:rsidP="005B309E">
      <w:pPr>
        <w:pStyle w:val="ListParagraph"/>
        <w:numPr>
          <w:ilvl w:val="0"/>
          <w:numId w:val="78"/>
        </w:numPr>
        <w:spacing w:after="120"/>
        <w:ind w:left="924" w:right="-8" w:hanging="357"/>
        <w:rPr>
          <w:ins w:id="4293" w:author="Kym Allan" w:date="2026-08-30T18:28:00Z"/>
          <w:rFonts w:ascii="Bookman Old Style" w:hAnsi="Bookman Old Style"/>
        </w:rPr>
      </w:pPr>
      <w:ins w:id="4294" w:author="Kym Allan" w:date="2026-08-30T18:28:00Z">
        <w:r w:rsidRPr="00D15881">
          <w:rPr>
            <w:rFonts w:ascii="Bookman Old Style" w:hAnsi="Bookman Old Style"/>
          </w:rPr>
          <w:t>pushing the pupil’s head downwards, or sitting, kneeling or resting on the pupil;</w:t>
        </w:r>
      </w:ins>
    </w:p>
    <w:p w14:paraId="6F3CF824" w14:textId="77777777" w:rsidR="003A22D3" w:rsidRPr="00D15881" w:rsidRDefault="003A22D3" w:rsidP="005B309E">
      <w:pPr>
        <w:pStyle w:val="ListParagraph"/>
        <w:numPr>
          <w:ilvl w:val="0"/>
          <w:numId w:val="78"/>
        </w:numPr>
        <w:spacing w:after="120"/>
        <w:ind w:left="924" w:right="-8" w:hanging="357"/>
        <w:rPr>
          <w:ins w:id="4295" w:author="Kym Allan" w:date="2026-08-30T18:28:00Z"/>
          <w:rFonts w:ascii="Bookman Old Style" w:hAnsi="Bookman Old Style" w:cs="Symbol"/>
        </w:rPr>
      </w:pPr>
      <w:ins w:id="4296" w:author="Kym Allan" w:date="2026-08-30T18:28:00Z">
        <w:r w:rsidRPr="00D15881">
          <w:rPr>
            <w:rFonts w:ascii="Bookman Old Style" w:hAnsi="Bookman Old Style"/>
          </w:rPr>
          <w:t>pushing or holding the pupil on the floor either in a sitting or lying position;</w:t>
        </w:r>
      </w:ins>
    </w:p>
    <w:p w14:paraId="110875DE" w14:textId="77777777" w:rsidR="003A22D3" w:rsidRPr="00D15881" w:rsidRDefault="003A22D3" w:rsidP="005B309E">
      <w:pPr>
        <w:pStyle w:val="ListParagraph"/>
        <w:numPr>
          <w:ilvl w:val="0"/>
          <w:numId w:val="78"/>
        </w:numPr>
        <w:spacing w:after="120"/>
        <w:ind w:left="924" w:right="-8" w:hanging="357"/>
        <w:rPr>
          <w:ins w:id="4297" w:author="Kym Allan" w:date="2026-08-30T18:28:00Z"/>
          <w:rFonts w:ascii="Bookman Old Style" w:hAnsi="Bookman Old Style" w:cs="Symbol"/>
        </w:rPr>
      </w:pPr>
      <w:ins w:id="4298" w:author="Kym Allan" w:date="2026-08-30T18:28:00Z">
        <w:r w:rsidRPr="00D15881">
          <w:rPr>
            <w:rFonts w:ascii="Bookman Old Style" w:hAnsi="Bookman Old Style"/>
          </w:rPr>
          <w:t>slapping, punching or kicking a pupil;</w:t>
        </w:r>
      </w:ins>
    </w:p>
    <w:p w14:paraId="0C9E71A3" w14:textId="77777777" w:rsidR="003A22D3" w:rsidRPr="00D15881" w:rsidRDefault="003A22D3" w:rsidP="005B309E">
      <w:pPr>
        <w:pStyle w:val="ListParagraph"/>
        <w:numPr>
          <w:ilvl w:val="0"/>
          <w:numId w:val="78"/>
        </w:numPr>
        <w:spacing w:after="120"/>
        <w:ind w:left="924" w:right="-8" w:hanging="357"/>
        <w:rPr>
          <w:ins w:id="4299" w:author="Kym Allan" w:date="2026-08-30T18:28:00Z"/>
          <w:rFonts w:ascii="Bookman Old Style" w:hAnsi="Bookman Old Style" w:cs="Symbol"/>
        </w:rPr>
      </w:pPr>
      <w:ins w:id="4300" w:author="Kym Allan" w:date="2026-08-30T18:28:00Z">
        <w:r w:rsidRPr="00D15881">
          <w:rPr>
            <w:rFonts w:ascii="Bookman Old Style" w:hAnsi="Bookman Old Style"/>
          </w:rPr>
          <w:t>twisting or forcing a limb; forcing a limb against the joint or behind a back;</w:t>
        </w:r>
      </w:ins>
    </w:p>
    <w:p w14:paraId="357A1F3B" w14:textId="77777777" w:rsidR="003A22D3" w:rsidRPr="00D15881" w:rsidRDefault="003A22D3" w:rsidP="005B309E">
      <w:pPr>
        <w:pStyle w:val="ListParagraph"/>
        <w:numPr>
          <w:ilvl w:val="0"/>
          <w:numId w:val="78"/>
        </w:numPr>
        <w:spacing w:after="120"/>
        <w:ind w:left="924" w:hanging="357"/>
        <w:rPr>
          <w:ins w:id="4301" w:author="Kym Allan" w:date="2026-08-30T18:28:00Z"/>
          <w:rFonts w:ascii="Bookman Old Style" w:hAnsi="Bookman Old Style" w:cs="Symbol"/>
        </w:rPr>
      </w:pPr>
      <w:ins w:id="4302" w:author="Kym Allan" w:date="2026-08-30T18:28:00Z">
        <w:r w:rsidRPr="00D15881">
          <w:rPr>
            <w:rFonts w:ascii="Bookman Old Style" w:hAnsi="Bookman Old Style"/>
          </w:rPr>
          <w:t>tripping up a pupil;</w:t>
        </w:r>
      </w:ins>
    </w:p>
    <w:p w14:paraId="290CE9EF" w14:textId="77777777" w:rsidR="003A22D3" w:rsidRPr="00D15881" w:rsidRDefault="003A22D3" w:rsidP="005B309E">
      <w:pPr>
        <w:pStyle w:val="ListParagraph"/>
        <w:numPr>
          <w:ilvl w:val="0"/>
          <w:numId w:val="78"/>
        </w:numPr>
        <w:spacing w:after="120"/>
        <w:ind w:left="924" w:right="-8" w:hanging="357"/>
        <w:rPr>
          <w:ins w:id="4303" w:author="Kym Allan" w:date="2026-08-30T18:28:00Z"/>
          <w:rFonts w:ascii="Bookman Old Style" w:hAnsi="Bookman Old Style" w:cs="Symbol"/>
        </w:rPr>
      </w:pPr>
      <w:ins w:id="4304" w:author="Kym Allan" w:date="2026-08-30T18:28:00Z">
        <w:r w:rsidRPr="00D15881">
          <w:rPr>
            <w:rFonts w:ascii="Bookman Old Style" w:hAnsi="Bookman Old Style"/>
          </w:rPr>
          <w:t>pulling ears and generally pulling hair;</w:t>
        </w:r>
      </w:ins>
    </w:p>
    <w:p w14:paraId="6F7744F2" w14:textId="77777777" w:rsidR="003A22D3" w:rsidRPr="00D15881" w:rsidRDefault="003A22D3" w:rsidP="005B309E">
      <w:pPr>
        <w:pStyle w:val="ListParagraph"/>
        <w:numPr>
          <w:ilvl w:val="0"/>
          <w:numId w:val="78"/>
        </w:numPr>
        <w:spacing w:after="120"/>
        <w:ind w:left="924" w:right="-8" w:hanging="357"/>
        <w:rPr>
          <w:ins w:id="4305" w:author="Kym Allan" w:date="2026-08-30T18:28:00Z"/>
          <w:rFonts w:ascii="Bookman Old Style" w:hAnsi="Bookman Old Style" w:cs="Symbol"/>
        </w:rPr>
      </w:pPr>
      <w:ins w:id="4306" w:author="Kym Allan" w:date="2026-08-30T18:28:00Z">
        <w:r w:rsidRPr="00D15881">
          <w:rPr>
            <w:rFonts w:ascii="Bookman Old Style" w:hAnsi="Bookman Old Style"/>
          </w:rPr>
          <w:t>touching or holding in any way that might be interpreted as sexually inappropriate conduct.</w:t>
        </w:r>
      </w:ins>
    </w:p>
    <w:p w14:paraId="2DF43BFD" w14:textId="77777777" w:rsidR="00975C32" w:rsidRPr="00D15881" w:rsidRDefault="003A22D3">
      <w:pPr>
        <w:widowControl w:val="0"/>
        <w:overflowPunct w:val="0"/>
        <w:autoSpaceDE w:val="0"/>
        <w:autoSpaceDN w:val="0"/>
        <w:adjustRightInd w:val="0"/>
        <w:spacing w:after="120"/>
        <w:ind w:left="567" w:right="-8"/>
        <w:rPr>
          <w:ins w:id="4307" w:author="Kym Allan" w:date="2026-08-30T18:28:00Z"/>
          <w:rFonts w:ascii="Bookman Old Style" w:hAnsi="Bookman Old Style"/>
          <w:rPrChange w:id="4308" w:author="Mandy Barnsley, Head, Crosscrake CE School" w:date="2026-08-30T18:28:00Z">
            <w:rPr>
              <w:ins w:id="4309" w:author="Kym Allan" w:date="2026-08-30T18:28:00Z"/>
            </w:rPr>
          </w:rPrChange>
        </w:rPr>
        <w:pPrChange w:id="4310" w:author="Kym Allan" w:date="2026-08-30T18:28:00Z">
          <w:pPr>
            <w:spacing w:after="120"/>
            <w:ind w:left="624"/>
          </w:pPr>
        </w:pPrChange>
      </w:pPr>
      <w:ins w:id="4311" w:author="Kym Allan" w:date="2026-08-30T18:28:00Z">
        <w:r w:rsidRPr="00D15881">
          <w:rPr>
            <w:rFonts w:ascii="Bookman Old Style" w:hAnsi="Bookman Old Style" w:cs="Arial"/>
            <w:szCs w:val="22"/>
          </w:rPr>
          <w:t xml:space="preserve">In addition, the following are considered to have unacceptable risk when used on a child or young person and are </w:t>
        </w:r>
        <w:r w:rsidRPr="00D15881">
          <w:rPr>
            <w:rFonts w:ascii="Bookman Old Style" w:hAnsi="Bookman Old Style" w:cs="Arial"/>
            <w:b/>
            <w:bCs/>
            <w:szCs w:val="22"/>
          </w:rPr>
          <w:t>not</w:t>
        </w:r>
        <w:r w:rsidRPr="00D15881">
          <w:rPr>
            <w:rFonts w:ascii="Bookman Old Style" w:hAnsi="Bookman Old Style" w:cs="Arial"/>
            <w:szCs w:val="22"/>
          </w:rPr>
          <w:t xml:space="preserve"> permitted</w:t>
        </w:r>
        <w:r w:rsidR="00975C32" w:rsidRPr="00D15881">
          <w:rPr>
            <w:rFonts w:ascii="Bookman Old Style" w:hAnsi="Bookman Old Style"/>
            <w:rPrChange w:id="4312" w:author="Mandy Barnsley, Head, Crosscrake CE School" w:date="2026-08-30T18:28:00Z">
              <w:rPr/>
            </w:rPrChange>
          </w:rPr>
          <w:t>:</w:t>
        </w:r>
      </w:ins>
    </w:p>
    <w:p w14:paraId="0DAE19A7" w14:textId="77777777" w:rsidR="00975C32" w:rsidRPr="00D15881" w:rsidRDefault="00975C32">
      <w:pPr>
        <w:pStyle w:val="ListParagraph"/>
        <w:numPr>
          <w:ilvl w:val="0"/>
          <w:numId w:val="79"/>
        </w:numPr>
        <w:spacing w:after="120"/>
        <w:ind w:left="924" w:hanging="357"/>
        <w:rPr>
          <w:ins w:id="4313" w:author="Kym Allan" w:date="2026-08-30T18:28:00Z"/>
          <w:rFonts w:ascii="Bookman Old Style" w:hAnsi="Bookman Old Style"/>
          <w:rPrChange w:id="4314" w:author="Mandy Barnsley, Head, Crosscrake CE School" w:date="2026-08-30T18:28:00Z">
            <w:rPr>
              <w:ins w:id="4315" w:author="Kym Allan" w:date="2026-08-30T18:28:00Z"/>
            </w:rPr>
          </w:rPrChange>
        </w:rPr>
        <w:pPrChange w:id="4316" w:author="Kym Allan" w:date="2026-08-30T18:28:00Z">
          <w:pPr>
            <w:pStyle w:val="ListParagraph"/>
            <w:numPr>
              <w:numId w:val="54"/>
            </w:numPr>
            <w:ind w:left="981" w:hanging="357"/>
            <w:contextualSpacing w:val="0"/>
          </w:pPr>
        </w:pPrChange>
      </w:pPr>
      <w:ins w:id="4317" w:author="Kym Allan" w:date="2026-08-30T18:28:00Z">
        <w:r w:rsidRPr="00D15881">
          <w:rPr>
            <w:rFonts w:ascii="Bookman Old Style" w:hAnsi="Bookman Old Style"/>
            <w:rPrChange w:id="4318" w:author="Mandy Barnsley, Head, Crosscrake CE School" w:date="2026-08-30T18:28:00Z">
              <w:rPr/>
            </w:rPrChange>
          </w:rPr>
          <w:t>the ‘seated double embrace’ which involves two members of staff forcing a person into a sitting position and leaning them forward, while a third monitors breathing;</w:t>
        </w:r>
      </w:ins>
    </w:p>
    <w:p w14:paraId="033EACCD" w14:textId="77777777" w:rsidR="003A22D3" w:rsidRPr="00D15881" w:rsidRDefault="003A22D3" w:rsidP="005B309E">
      <w:pPr>
        <w:pStyle w:val="ListParagraph"/>
        <w:numPr>
          <w:ilvl w:val="0"/>
          <w:numId w:val="79"/>
        </w:numPr>
        <w:spacing w:after="120"/>
        <w:ind w:left="924" w:hanging="357"/>
        <w:rPr>
          <w:ins w:id="4319" w:author="Kym Allan" w:date="2026-08-30T18:28:00Z"/>
          <w:rFonts w:ascii="Bookman Old Style" w:hAnsi="Bookman Old Style" w:cs="Symbol"/>
        </w:rPr>
      </w:pPr>
      <w:ins w:id="4320" w:author="Kym Allan" w:date="2026-08-30T18:28:00Z">
        <w:r w:rsidRPr="00D15881">
          <w:rPr>
            <w:rFonts w:ascii="Bookman Old Style" w:hAnsi="Bookman Old Style"/>
          </w:rPr>
          <w:t>the ‘double basket hold’ which involves holding a person’s arms across their chest;</w:t>
        </w:r>
      </w:ins>
    </w:p>
    <w:p w14:paraId="6B1ACCBE" w14:textId="77777777" w:rsidR="00975C32" w:rsidRPr="00D15881" w:rsidRDefault="00975C32">
      <w:pPr>
        <w:pStyle w:val="ListParagraph"/>
        <w:numPr>
          <w:ilvl w:val="0"/>
          <w:numId w:val="79"/>
        </w:numPr>
        <w:spacing w:after="120"/>
        <w:ind w:left="924" w:hanging="357"/>
        <w:rPr>
          <w:ins w:id="4321" w:author="Kym Allan" w:date="2026-08-30T18:28:00Z"/>
          <w:rFonts w:ascii="Bookman Old Style" w:eastAsia="Calibri" w:hAnsi="Bookman Old Style"/>
          <w:rPrChange w:id="4322" w:author="Mandy Barnsley, Head, Crosscrake CE School" w:date="2026-08-30T18:28:00Z">
            <w:rPr>
              <w:ins w:id="4323" w:author="Kym Allan" w:date="2026-08-30T18:28:00Z"/>
              <w:rFonts w:eastAsia="Calibri"/>
            </w:rPr>
          </w:rPrChange>
        </w:rPr>
        <w:pPrChange w:id="4324" w:author="Kym Allan" w:date="2026-08-30T18:28:00Z">
          <w:pPr>
            <w:pStyle w:val="ListParagraph"/>
            <w:numPr>
              <w:numId w:val="54"/>
            </w:numPr>
            <w:ind w:left="981" w:hanging="357"/>
          </w:pPr>
        </w:pPrChange>
      </w:pPr>
      <w:ins w:id="4325" w:author="Kym Allan" w:date="2026-08-30T18:28:00Z">
        <w:r w:rsidRPr="00D15881">
          <w:rPr>
            <w:rFonts w:ascii="Bookman Old Style" w:hAnsi="Bookman Old Style"/>
            <w:rPrChange w:id="4326" w:author="Mandy Barnsley, Head, Crosscrake CE School" w:date="2026-08-30T18:28:00Z">
              <w:rPr/>
            </w:rPrChange>
          </w:rPr>
          <w:t>the ‘nose distraction technique’ which involves a sharp upward jab under the nose.</w:t>
        </w:r>
      </w:ins>
    </w:p>
    <w:p w14:paraId="0F0A7DFA" w14:textId="77777777" w:rsidR="003A22D3" w:rsidRPr="00D15881" w:rsidRDefault="003A22D3" w:rsidP="003A22D3">
      <w:pPr>
        <w:widowControl w:val="0"/>
        <w:overflowPunct w:val="0"/>
        <w:autoSpaceDE w:val="0"/>
        <w:autoSpaceDN w:val="0"/>
        <w:adjustRightInd w:val="0"/>
        <w:spacing w:after="120"/>
        <w:ind w:left="567" w:right="-8"/>
        <w:rPr>
          <w:ins w:id="4327" w:author="Kym Allan" w:date="2026-08-30T18:28:00Z"/>
          <w:rFonts w:ascii="Bookman Old Style" w:hAnsi="Bookman Old Style" w:cs="Arial"/>
          <w:szCs w:val="22"/>
        </w:rPr>
      </w:pPr>
      <w:ins w:id="4328" w:author="Kym Allan" w:date="2026-08-30T18:28:00Z">
        <w:r w:rsidRPr="00D15881">
          <w:rPr>
            <w:rFonts w:ascii="Bookman Old Style" w:hAnsi="Bookman Old Style" w:cs="Arial"/>
            <w:szCs w:val="22"/>
          </w:rPr>
          <w:t>Staff will avoid acting in a way that might reasonably be expected to cause injury.  Any force should be limited and removed as soon as possible.</w:t>
        </w:r>
      </w:ins>
    </w:p>
    <w:p w14:paraId="208F8822" w14:textId="357B7FFB" w:rsidR="003A22D3" w:rsidRPr="00D15881" w:rsidRDefault="003A22D3" w:rsidP="00F667C2">
      <w:pPr>
        <w:pStyle w:val="Heading1"/>
        <w:numPr>
          <w:ilvl w:val="0"/>
          <w:numId w:val="107"/>
        </w:numPr>
        <w:rPr>
          <w:ins w:id="4329" w:author="Kym Allan" w:date="2026-08-30T18:28:00Z"/>
        </w:rPr>
      </w:pPr>
      <w:bookmarkStart w:id="4330" w:name="_Toc224815011"/>
      <w:bookmarkStart w:id="4331" w:name="_Toc224818920"/>
      <w:bookmarkStart w:id="4332" w:name="_Toc239007021"/>
      <w:ins w:id="4333" w:author="Kym Allan" w:date="2026-08-30T18:28:00Z">
        <w:r w:rsidRPr="00D15881">
          <w:t>Seclusion</w:t>
        </w:r>
        <w:bookmarkEnd w:id="4330"/>
        <w:bookmarkEnd w:id="4331"/>
        <w:bookmarkEnd w:id="4332"/>
      </w:ins>
    </w:p>
    <w:p w14:paraId="3D664F8D" w14:textId="77777777" w:rsidR="003A22D3" w:rsidRPr="00D15881" w:rsidRDefault="003A22D3" w:rsidP="003A22D3">
      <w:pPr>
        <w:pStyle w:val="Default"/>
        <w:spacing w:after="120"/>
        <w:ind w:left="567"/>
        <w:rPr>
          <w:ins w:id="4334" w:author="Kym Allan" w:date="2026-08-30T18:28:00Z"/>
          <w:rFonts w:ascii="Bookman Old Style" w:hAnsi="Bookman Old Style" w:cstheme="minorHAnsi"/>
          <w:sz w:val="22"/>
          <w:szCs w:val="22"/>
        </w:rPr>
      </w:pPr>
      <w:ins w:id="4335" w:author="Kym Allan" w:date="2026-08-30T18:28:00Z">
        <w:r w:rsidRPr="00D15881">
          <w:rPr>
            <w:rFonts w:ascii="Bookman Old Style" w:hAnsi="Bookman Old Style" w:cstheme="minorHAnsi"/>
            <w:sz w:val="22"/>
            <w:szCs w:val="22"/>
          </w:rPr>
          <w:t>Seclusion is a non-disciplinary intervention involving keeping a pupil confined to a place away from others and prevented from leaving.  Seclusion will only be used as a safety measure to protect others from harm when a pupil is experiencing high levels of emotional or behavioural dysregulation.  In such circumstances, the pupil is not acting with intent.  Seclusion will never be implemented by staff through threat of punishment.</w:t>
        </w:r>
      </w:ins>
    </w:p>
    <w:p w14:paraId="1906ADD7" w14:textId="77777777" w:rsidR="003A22D3" w:rsidRPr="00D15881" w:rsidRDefault="003A22D3" w:rsidP="003A22D3">
      <w:pPr>
        <w:pStyle w:val="Default"/>
        <w:spacing w:after="120"/>
        <w:ind w:left="567"/>
        <w:rPr>
          <w:ins w:id="4336" w:author="Kym Allan" w:date="2026-08-30T18:28:00Z"/>
          <w:rFonts w:ascii="Bookman Old Style" w:hAnsi="Bookman Old Style" w:cstheme="minorHAnsi"/>
          <w:sz w:val="22"/>
          <w:szCs w:val="22"/>
        </w:rPr>
      </w:pPr>
      <w:ins w:id="4337" w:author="Kym Allan" w:date="2026-08-30T18:28:00Z">
        <w:r w:rsidRPr="00D15881">
          <w:rPr>
            <w:rFonts w:ascii="Bookman Old Style" w:hAnsi="Bookman Old Style" w:cstheme="minorHAnsi"/>
            <w:sz w:val="22"/>
            <w:szCs w:val="22"/>
          </w:rPr>
          <w:t>Where seclusion is deemed to be necessary in the presenting circumstances, the place to which the pupil is confined will be safe and not feel threatening or intimidating to the pupil.  The pupil will be supervised at all times during the period of seclusion.  As soon as the immediate risk of harm has reduced, the pupil will be allowed to leave.</w:t>
        </w:r>
      </w:ins>
    </w:p>
    <w:p w14:paraId="3047CDE0" w14:textId="77777777" w:rsidR="003A22D3" w:rsidRPr="00D15881" w:rsidRDefault="003A22D3" w:rsidP="003A22D3">
      <w:pPr>
        <w:pStyle w:val="Default"/>
        <w:spacing w:after="120"/>
        <w:ind w:left="567"/>
        <w:rPr>
          <w:ins w:id="4338" w:author="Kym Allan" w:date="2026-08-30T18:28:00Z"/>
          <w:rFonts w:ascii="Bookman Old Style" w:hAnsi="Bookman Old Style" w:cstheme="minorHAnsi"/>
          <w:sz w:val="22"/>
          <w:szCs w:val="22"/>
        </w:rPr>
      </w:pPr>
      <w:ins w:id="4339" w:author="Kym Allan" w:date="2026-08-30T18:28:00Z">
        <w:r w:rsidRPr="00D15881">
          <w:rPr>
            <w:rFonts w:ascii="Bookman Old Style" w:hAnsi="Bookman Old Style" w:cstheme="minorHAnsi"/>
            <w:sz w:val="22"/>
            <w:szCs w:val="22"/>
          </w:rPr>
          <w:t>An incident involving the use of seclusion must be recorded and reported in accordance with the procedures outlined in Sections 12 and 13 below.</w:t>
        </w:r>
      </w:ins>
    </w:p>
    <w:p w14:paraId="4DB1C9C4" w14:textId="77777777" w:rsidR="003A22D3" w:rsidRPr="00D15881" w:rsidRDefault="003A22D3" w:rsidP="003A22D3">
      <w:pPr>
        <w:spacing w:after="120"/>
        <w:ind w:left="567"/>
        <w:rPr>
          <w:ins w:id="4340" w:author="Kym Allan" w:date="2026-08-30T18:28:00Z"/>
          <w:rFonts w:ascii="Bookman Old Style" w:hAnsi="Bookman Old Style" w:cstheme="minorHAnsi"/>
          <w:szCs w:val="22"/>
        </w:rPr>
      </w:pPr>
      <w:ins w:id="4341" w:author="Kym Allan" w:date="2026-08-30T18:28:00Z">
        <w:r w:rsidRPr="00D15881">
          <w:rPr>
            <w:rFonts w:ascii="Bookman Old Style" w:hAnsi="Bookman Old Style" w:cstheme="minorHAnsi"/>
            <w:szCs w:val="22"/>
          </w:rPr>
          <w:t>Seclusion is not a disciplinary response to deliberate or wilful misbehaviour.  There are disciplinary measures that are similar, such as removal from the classroom and our Behaviour Policy outlines the circumstances when such disciplinary measures would be used.</w:t>
        </w:r>
      </w:ins>
    </w:p>
    <w:p w14:paraId="3896314E" w14:textId="24FC8012" w:rsidR="003A22D3" w:rsidRPr="00D15881" w:rsidRDefault="00F667C2" w:rsidP="00F667C2">
      <w:pPr>
        <w:pStyle w:val="Heading1"/>
        <w:numPr>
          <w:ilvl w:val="0"/>
          <w:numId w:val="107"/>
        </w:numPr>
        <w:rPr>
          <w:ins w:id="4342" w:author="Kym Allan" w:date="2026-08-30T18:28:00Z"/>
        </w:rPr>
      </w:pPr>
      <w:bookmarkStart w:id="4343" w:name="_Toc224815012"/>
      <w:bookmarkStart w:id="4344" w:name="_Toc224818921"/>
      <w:bookmarkStart w:id="4345" w:name="_Toc239007022"/>
      <w:r>
        <w:lastRenderedPageBreak/>
        <w:t xml:space="preserve"> </w:t>
      </w:r>
      <w:ins w:id="4346" w:author="Kym Allan" w:date="2026-08-30T18:28:00Z">
        <w:r w:rsidR="003A22D3" w:rsidRPr="00D15881">
          <w:t>Pupils with special educational needs and/or disabilities</w:t>
        </w:r>
        <w:bookmarkEnd w:id="4343"/>
        <w:bookmarkEnd w:id="4344"/>
        <w:bookmarkEnd w:id="4345"/>
      </w:ins>
    </w:p>
    <w:p w14:paraId="74EE53A7" w14:textId="77777777" w:rsidR="003A22D3" w:rsidRPr="00D15881" w:rsidRDefault="003A22D3" w:rsidP="003A22D3">
      <w:pPr>
        <w:pStyle w:val="Default"/>
        <w:spacing w:after="120"/>
        <w:ind w:left="567"/>
        <w:rPr>
          <w:ins w:id="4347" w:author="Kym Allan" w:date="2026-08-30T18:28:00Z"/>
          <w:rFonts w:ascii="Bookman Old Style" w:hAnsi="Bookman Old Style" w:cstheme="minorHAnsi"/>
          <w:sz w:val="22"/>
          <w:szCs w:val="22"/>
        </w:rPr>
      </w:pPr>
      <w:ins w:id="4348" w:author="Kym Allan" w:date="2026-08-30T18:28:00Z">
        <w:r w:rsidRPr="00D15881">
          <w:rPr>
            <w:rFonts w:ascii="Bookman Old Style" w:hAnsi="Bookman Old Style" w:cstheme="minorHAnsi"/>
            <w:sz w:val="22"/>
            <w:szCs w:val="22"/>
          </w:rPr>
          <w:t>We recognise that some children and young people with SEND may react to distressing or confusing situations by displaying behaviours which may be harmful to themselves and others.  Triggers may include pain, sensory overload, unfamiliar situations or environments or feelings of fear and anxiety.  In particular, pupils who are non-verbal or find verbal communication challenging may express their needs, discomfort or confusion through actions and challenging behaviour.  This can lead to pupils with SEND being disproportionately subject to the use of restrictive interventions.</w:t>
        </w:r>
      </w:ins>
    </w:p>
    <w:p w14:paraId="760C1118" w14:textId="77777777" w:rsidR="003A22D3" w:rsidRPr="00D15881" w:rsidRDefault="003A22D3" w:rsidP="003A22D3">
      <w:pPr>
        <w:spacing w:after="120"/>
        <w:ind w:left="567" w:right="-8"/>
        <w:rPr>
          <w:ins w:id="4349" w:author="Kym Allan" w:date="2026-08-30T18:28:00Z"/>
          <w:rFonts w:ascii="Bookman Old Style" w:hAnsi="Bookman Old Style"/>
        </w:rPr>
      </w:pPr>
      <w:ins w:id="4350" w:author="Kym Allan" w:date="2026-08-30T18:28:00Z">
        <w:r w:rsidRPr="00D15881">
          <w:rPr>
            <w:rFonts w:ascii="Bookman Old Style" w:hAnsi="Bookman Old Style" w:cstheme="minorHAnsi"/>
            <w:szCs w:val="22"/>
          </w:rPr>
          <w:t>We will seek to understand the underlying triggers of challenging behaviour so that we can provide proactive support, create an inclusive environment and consider the impact of school policies on pupils with SEND.  U</w:t>
        </w:r>
        <w:r w:rsidRPr="00D15881">
          <w:rPr>
            <w:rFonts w:ascii="Bookman Old Style" w:hAnsi="Bookman Old Style"/>
          </w:rPr>
          <w:t xml:space="preserve">nder the </w:t>
        </w:r>
        <w:r w:rsidR="00D15881" w:rsidRPr="00D15881">
          <w:fldChar w:fldCharType="begin"/>
        </w:r>
        <w:r w:rsidR="00D15881" w:rsidRPr="00D15881">
          <w:rPr>
            <w:rFonts w:ascii="Bookman Old Style" w:hAnsi="Bookman Old Style"/>
          </w:rPr>
          <w:instrText xml:space="preserve"> HYPERLINK "https://www.gov.uk/government/publications/equality-act-2010-advice-for-schools" </w:instrText>
        </w:r>
        <w:r w:rsidR="00D15881" w:rsidRPr="00D15881">
          <w:fldChar w:fldCharType="separate"/>
        </w:r>
        <w:r w:rsidRPr="00D15881">
          <w:rPr>
            <w:rStyle w:val="Hyperlink"/>
            <w:rFonts w:ascii="Bookman Old Style" w:hAnsi="Bookman Old Style"/>
          </w:rPr>
          <w:t>Equality Act 2010</w:t>
        </w:r>
        <w:r w:rsidR="00D15881" w:rsidRPr="00D15881">
          <w:rPr>
            <w:rStyle w:val="Hyperlink"/>
            <w:rFonts w:ascii="Bookman Old Style" w:hAnsi="Bookman Old Style"/>
          </w:rPr>
          <w:fldChar w:fldCharType="end"/>
        </w:r>
        <w:r w:rsidRPr="00D15881">
          <w:rPr>
            <w:rFonts w:ascii="Bookman Old Style" w:hAnsi="Bookman Old Style"/>
          </w:rPr>
          <w:t xml:space="preserve"> we have a legal duty to support pupils with disabilities and other special educational needs by making reasonable adjustments, which in turn may reduce the need for restrictive interventions or force.  These reasonable adjustments could include:</w:t>
        </w:r>
      </w:ins>
    </w:p>
    <w:p w14:paraId="47F8C76B" w14:textId="77777777" w:rsidR="003A22D3" w:rsidRPr="00D15881" w:rsidRDefault="003A22D3" w:rsidP="005B309E">
      <w:pPr>
        <w:pStyle w:val="ListParagraph"/>
        <w:numPr>
          <w:ilvl w:val="0"/>
          <w:numId w:val="86"/>
        </w:numPr>
        <w:spacing w:after="120"/>
        <w:ind w:left="924" w:right="-6" w:hanging="357"/>
        <w:rPr>
          <w:ins w:id="4351" w:author="Kym Allan" w:date="2026-08-30T18:28:00Z"/>
          <w:rFonts w:ascii="Bookman Old Style" w:hAnsi="Bookman Old Style"/>
        </w:rPr>
      </w:pPr>
      <w:ins w:id="4352" w:author="Kym Allan" w:date="2026-08-30T18:28:00Z">
        <w:r w:rsidRPr="00D15881">
          <w:rPr>
            <w:rFonts w:ascii="Bookman Old Style" w:hAnsi="Bookman Old Style"/>
            <w:b/>
            <w:bCs/>
          </w:rPr>
          <w:t>tailored changes to rules</w:t>
        </w:r>
        <w:r w:rsidRPr="00D15881">
          <w:rPr>
            <w:rFonts w:ascii="Bookman Old Style" w:hAnsi="Bookman Old Style"/>
          </w:rPr>
          <w:t xml:space="preserve"> - allowing children to enter school early/late to avoid crowds, modifications to breaktime rules allowing use of quiet areas;</w:t>
        </w:r>
      </w:ins>
    </w:p>
    <w:p w14:paraId="2E073DE5" w14:textId="77777777" w:rsidR="003A22D3" w:rsidRPr="00D15881" w:rsidRDefault="003A22D3" w:rsidP="005B309E">
      <w:pPr>
        <w:pStyle w:val="ListParagraph"/>
        <w:numPr>
          <w:ilvl w:val="0"/>
          <w:numId w:val="86"/>
        </w:numPr>
        <w:spacing w:after="120"/>
        <w:ind w:left="924" w:right="-6" w:hanging="357"/>
        <w:rPr>
          <w:ins w:id="4353" w:author="Kym Allan" w:date="2026-08-30T18:28:00Z"/>
          <w:rFonts w:ascii="Bookman Old Style" w:hAnsi="Bookman Old Style"/>
        </w:rPr>
      </w:pPr>
      <w:ins w:id="4354" w:author="Kym Allan" w:date="2026-08-30T18:28:00Z">
        <w:r w:rsidRPr="00D15881">
          <w:rPr>
            <w:rFonts w:ascii="Bookman Old Style" w:hAnsi="Bookman Old Style"/>
            <w:b/>
            <w:bCs/>
          </w:rPr>
          <w:t>amendments to policies</w:t>
        </w:r>
        <w:r w:rsidRPr="00D15881">
          <w:rPr>
            <w:rFonts w:ascii="Bookman Old Style" w:hAnsi="Bookman Old Style"/>
          </w:rPr>
          <w:t xml:space="preserve"> - using timeout or ‘break’ cards, using restorative work instead of standard sanctions and modifying uniform policies;</w:t>
        </w:r>
      </w:ins>
    </w:p>
    <w:p w14:paraId="66DE54DA" w14:textId="77777777" w:rsidR="003A22D3" w:rsidRPr="00D15881" w:rsidRDefault="003A22D3" w:rsidP="005B309E">
      <w:pPr>
        <w:pStyle w:val="ListParagraph"/>
        <w:numPr>
          <w:ilvl w:val="0"/>
          <w:numId w:val="86"/>
        </w:numPr>
        <w:spacing w:after="120"/>
        <w:ind w:left="924" w:right="-6" w:hanging="357"/>
        <w:rPr>
          <w:ins w:id="4355" w:author="Kym Allan" w:date="2026-08-30T18:28:00Z"/>
          <w:rFonts w:ascii="Bookman Old Style" w:hAnsi="Bookman Old Style"/>
        </w:rPr>
      </w:pPr>
      <w:ins w:id="4356" w:author="Kym Allan" w:date="2026-08-30T18:28:00Z">
        <w:r w:rsidRPr="00D15881">
          <w:rPr>
            <w:rFonts w:ascii="Bookman Old Style" w:hAnsi="Bookman Old Style"/>
            <w:b/>
            <w:bCs/>
          </w:rPr>
          <w:t>alterations to the environment</w:t>
        </w:r>
        <w:r w:rsidRPr="00D15881">
          <w:rPr>
            <w:rFonts w:ascii="Bookman Old Style" w:hAnsi="Bookman Old Style"/>
          </w:rPr>
          <w:t xml:space="preserve"> – removing stimuli that may cause distress, specified or allocated seating, provision of sensory tools (</w:t>
        </w:r>
        <w:proofErr w:type="gramStart"/>
        <w:r w:rsidRPr="00D15881">
          <w:rPr>
            <w:rFonts w:ascii="Bookman Old Style" w:hAnsi="Bookman Old Style"/>
          </w:rPr>
          <w:t>e.g.</w:t>
        </w:r>
        <w:proofErr w:type="gramEnd"/>
        <w:r w:rsidRPr="00D15881">
          <w:rPr>
            <w:rFonts w:ascii="Bookman Old Style" w:hAnsi="Bookman Old Style"/>
          </w:rPr>
          <w:t xml:space="preserve"> noise-cancelling headphones, fidget toys or allowing movement breaks), modified breaktimes, provision of quiet, calm or sensory-friendly spaces;</w:t>
        </w:r>
      </w:ins>
    </w:p>
    <w:p w14:paraId="7A6A2727" w14:textId="77777777" w:rsidR="003A22D3" w:rsidRPr="00D15881" w:rsidRDefault="003A22D3" w:rsidP="005B309E">
      <w:pPr>
        <w:pStyle w:val="ListParagraph"/>
        <w:numPr>
          <w:ilvl w:val="0"/>
          <w:numId w:val="86"/>
        </w:numPr>
        <w:spacing w:after="120"/>
        <w:ind w:left="924" w:right="-6" w:hanging="357"/>
        <w:rPr>
          <w:ins w:id="4357" w:author="Kym Allan" w:date="2026-08-30T18:28:00Z"/>
          <w:rFonts w:ascii="Bookman Old Style" w:hAnsi="Bookman Old Style"/>
        </w:rPr>
      </w:pPr>
      <w:ins w:id="4358" w:author="Kym Allan" w:date="2026-08-30T18:28:00Z">
        <w:r w:rsidRPr="00D15881">
          <w:rPr>
            <w:rFonts w:ascii="Bookman Old Style" w:hAnsi="Bookman Old Style"/>
            <w:b/>
            <w:bCs/>
          </w:rPr>
          <w:t>additional support and structure</w:t>
        </w:r>
        <w:r w:rsidRPr="00D15881">
          <w:rPr>
            <w:rFonts w:ascii="Bookman Old Style" w:hAnsi="Bookman Old Style"/>
          </w:rPr>
          <w:t xml:space="preserve"> – changing body language, facial expression and/or tone of voice, the use of distraction techniques to redirect their attention to something familiar, implementing visual timetables, supporting the pupil to express their emotions before getting overwhelmed, providing clear, written instructions and allowing time for the instructions to be processed, breaking up assignments into manageable chunks.</w:t>
        </w:r>
      </w:ins>
    </w:p>
    <w:p w14:paraId="556CFBF4" w14:textId="77777777" w:rsidR="003A22D3" w:rsidRPr="00D15881" w:rsidRDefault="003A22D3" w:rsidP="003A22D3">
      <w:pPr>
        <w:spacing w:after="120"/>
        <w:ind w:left="567"/>
        <w:rPr>
          <w:ins w:id="4359" w:author="Kym Allan" w:date="2026-08-30T18:28:00Z"/>
          <w:rFonts w:ascii="Bookman Old Style" w:hAnsi="Bookman Old Style" w:cstheme="minorHAnsi"/>
          <w:szCs w:val="22"/>
        </w:rPr>
      </w:pPr>
      <w:ins w:id="4360" w:author="Kym Allan" w:date="2026-08-30T18:28:00Z">
        <w:r w:rsidRPr="00D15881">
          <w:rPr>
            <w:rFonts w:ascii="Bookman Old Style" w:hAnsi="Bookman Old Style" w:cstheme="minorHAnsi"/>
            <w:szCs w:val="22"/>
          </w:rPr>
          <w:t xml:space="preserve">We will communicate with those staff who know the individual pupil well, with external professionals </w:t>
        </w:r>
        <w:proofErr w:type="gramStart"/>
        <w:r w:rsidRPr="00D15881">
          <w:rPr>
            <w:rFonts w:ascii="Bookman Old Style" w:hAnsi="Bookman Old Style" w:cstheme="minorHAnsi"/>
            <w:szCs w:val="22"/>
          </w:rPr>
          <w:t>e.g.</w:t>
        </w:r>
        <w:proofErr w:type="gramEnd"/>
        <w:r w:rsidRPr="00D15881">
          <w:rPr>
            <w:rFonts w:ascii="Bookman Old Style" w:hAnsi="Bookman Old Style" w:cstheme="minorHAnsi"/>
            <w:szCs w:val="22"/>
          </w:rPr>
          <w:t xml:space="preserve"> the virtual school Head, social workers or external behaviour specialists who are involved with the child and with parents to help identify and manage risk such as trigger points when challenging behaviour is more likely to occur and develop proactive strategies to reduce the likelihood of restrictive interventions being used.</w:t>
        </w:r>
      </w:ins>
    </w:p>
    <w:p w14:paraId="510A91FC" w14:textId="77777777" w:rsidR="003A22D3" w:rsidRPr="00D15881" w:rsidRDefault="003A22D3" w:rsidP="003A22D3">
      <w:pPr>
        <w:spacing w:after="120"/>
        <w:ind w:left="567"/>
        <w:rPr>
          <w:ins w:id="4361" w:author="Kym Allan" w:date="2026-08-30T18:28:00Z"/>
          <w:rFonts w:ascii="Bookman Old Style" w:hAnsi="Bookman Old Style"/>
        </w:rPr>
      </w:pPr>
      <w:ins w:id="4362" w:author="Kym Allan" w:date="2026-08-30T18:28:00Z">
        <w:r w:rsidRPr="00D15881">
          <w:rPr>
            <w:rFonts w:ascii="Bookman Old Style" w:hAnsi="Bookman Old Style"/>
          </w:rPr>
          <w:t>All staff should adopt a positive approach to improving behaviour to reward effort and build self-esteem. Staff will work in partnership with those who know the child to:</w:t>
        </w:r>
      </w:ins>
    </w:p>
    <w:p w14:paraId="1D8F624A" w14:textId="77777777" w:rsidR="003A22D3" w:rsidRPr="00D15881" w:rsidRDefault="003A22D3" w:rsidP="005B309E">
      <w:pPr>
        <w:pStyle w:val="ListParagraph"/>
        <w:numPr>
          <w:ilvl w:val="0"/>
          <w:numId w:val="80"/>
        </w:numPr>
        <w:spacing w:after="120"/>
        <w:ind w:left="924" w:hanging="357"/>
        <w:rPr>
          <w:ins w:id="4363" w:author="Kym Allan" w:date="2026-08-30T18:28:00Z"/>
          <w:rFonts w:ascii="Bookman Old Style" w:hAnsi="Bookman Old Style" w:cs="Symbol"/>
        </w:rPr>
      </w:pPr>
      <w:ins w:id="4364" w:author="Kym Allan" w:date="2026-08-30T18:28:00Z">
        <w:r w:rsidRPr="00D15881">
          <w:rPr>
            <w:rFonts w:ascii="Bookman Old Style" w:hAnsi="Bookman Old Style"/>
          </w:rPr>
          <w:t>find out why the child behaves as he/she does;</w:t>
        </w:r>
      </w:ins>
    </w:p>
    <w:p w14:paraId="20BA8062" w14:textId="77777777" w:rsidR="003A22D3" w:rsidRPr="00D15881" w:rsidRDefault="003A22D3" w:rsidP="005B309E">
      <w:pPr>
        <w:pStyle w:val="ListParagraph"/>
        <w:numPr>
          <w:ilvl w:val="0"/>
          <w:numId w:val="80"/>
        </w:numPr>
        <w:spacing w:after="120"/>
        <w:ind w:left="924" w:hanging="357"/>
        <w:rPr>
          <w:ins w:id="4365" w:author="Kym Allan" w:date="2026-08-30T18:28:00Z"/>
          <w:rFonts w:ascii="Bookman Old Style" w:hAnsi="Bookman Old Style" w:cs="Symbol"/>
        </w:rPr>
      </w:pPr>
      <w:ins w:id="4366" w:author="Kym Allan" w:date="2026-08-30T18:28:00Z">
        <w:r w:rsidRPr="00D15881">
          <w:rPr>
            <w:rFonts w:ascii="Bookman Old Style" w:hAnsi="Bookman Old Style"/>
          </w:rPr>
          <w:t>understand the factors that influence a child’s behaviour;</w:t>
        </w:r>
      </w:ins>
    </w:p>
    <w:p w14:paraId="2DDBFEBA" w14:textId="77777777" w:rsidR="003A22D3" w:rsidRPr="00D15881" w:rsidRDefault="003A22D3" w:rsidP="005B309E">
      <w:pPr>
        <w:pStyle w:val="ListParagraph"/>
        <w:numPr>
          <w:ilvl w:val="0"/>
          <w:numId w:val="80"/>
        </w:numPr>
        <w:spacing w:after="120"/>
        <w:ind w:left="924" w:hanging="357"/>
        <w:rPr>
          <w:ins w:id="4367" w:author="Kym Allan" w:date="2026-08-30T18:28:00Z"/>
          <w:rFonts w:ascii="Bookman Old Style" w:hAnsi="Bookman Old Style" w:cs="Symbol"/>
        </w:rPr>
      </w:pPr>
      <w:ins w:id="4368" w:author="Kym Allan" w:date="2026-08-30T18:28:00Z">
        <w:r w:rsidRPr="00D15881">
          <w:rPr>
            <w:rFonts w:ascii="Bookman Old Style" w:hAnsi="Bookman Old Style"/>
          </w:rPr>
          <w:t>identify early warning signs that indicate foreseeable behaviours are developing.</w:t>
        </w:r>
      </w:ins>
    </w:p>
    <w:p w14:paraId="6BC7F837" w14:textId="77777777" w:rsidR="003A22D3" w:rsidRPr="00D15881" w:rsidRDefault="003A22D3" w:rsidP="003A22D3">
      <w:pPr>
        <w:widowControl w:val="0"/>
        <w:overflowPunct w:val="0"/>
        <w:autoSpaceDE w:val="0"/>
        <w:autoSpaceDN w:val="0"/>
        <w:adjustRightInd w:val="0"/>
        <w:spacing w:after="120"/>
        <w:ind w:left="567"/>
        <w:rPr>
          <w:ins w:id="4369" w:author="Kym Allan" w:date="2026-08-30T18:28:00Z"/>
          <w:rFonts w:ascii="Bookman Old Style" w:hAnsi="Bookman Old Style"/>
          <w:szCs w:val="22"/>
        </w:rPr>
      </w:pPr>
      <w:ins w:id="4370" w:author="Kym Allan" w:date="2026-08-30T18:28:00Z">
        <w:r w:rsidRPr="00D15881">
          <w:rPr>
            <w:rFonts w:ascii="Bookman Old Style" w:hAnsi="Bookman Old Style" w:cs="Arial"/>
            <w:szCs w:val="22"/>
          </w:rPr>
          <w:t>This approach will help to ensure that early and preventative intervention is the norm.  It should reduce the incidence of extreme behaviour and assist in ensuring that the use of restrictive intervention is rare.</w:t>
        </w:r>
      </w:ins>
    </w:p>
    <w:p w14:paraId="718A3D3B" w14:textId="77777777" w:rsidR="003A22D3" w:rsidRPr="00D15881" w:rsidRDefault="003A22D3" w:rsidP="003A22D3">
      <w:pPr>
        <w:spacing w:after="120"/>
        <w:ind w:left="567"/>
        <w:rPr>
          <w:ins w:id="4371" w:author="Kym Allan" w:date="2026-08-30T18:28:00Z"/>
          <w:rFonts w:ascii="Bookman Old Style" w:hAnsi="Bookman Old Style" w:cstheme="minorHAnsi"/>
          <w:szCs w:val="22"/>
        </w:rPr>
      </w:pPr>
      <w:ins w:id="4372" w:author="Kym Allan" w:date="2026-08-30T18:28:00Z">
        <w:r w:rsidRPr="00D15881">
          <w:rPr>
            <w:rFonts w:ascii="Bookman Old Style" w:hAnsi="Bookman Old Style" w:cs="Arial"/>
            <w:szCs w:val="22"/>
          </w:rPr>
          <w:t>If a child’s behaviour deteriorates so that he/she is a danger to himself or others it may be necessary to use restrictive interventions or reasonable force to prevent them hurting themselves or others.</w:t>
        </w:r>
        <w:r w:rsidRPr="00D15881">
          <w:rPr>
            <w:rFonts w:ascii="Bookman Old Style" w:hAnsi="Bookman Old Style"/>
            <w:szCs w:val="22"/>
          </w:rPr>
          <w:t xml:space="preserve">  </w:t>
        </w:r>
        <w:r w:rsidRPr="00D15881">
          <w:rPr>
            <w:rFonts w:ascii="Bookman Old Style" w:hAnsi="Bookman Old Style" w:cs="Arial"/>
            <w:szCs w:val="22"/>
          </w:rPr>
          <w:t>These interventions would be emergency measures or interventions if all other routes have been exhausted.</w:t>
        </w:r>
      </w:ins>
    </w:p>
    <w:p w14:paraId="7E2D9440" w14:textId="17DBA732" w:rsidR="00ED16B9" w:rsidRDefault="00F667C2" w:rsidP="00F667C2">
      <w:pPr>
        <w:numPr>
          <w:ilvl w:val="0"/>
          <w:numId w:val="107"/>
        </w:numPr>
        <w:spacing w:after="120"/>
        <w:rPr>
          <w:moveFrom w:id="4373" w:author="Mandy Barnsley, Head, Crosscrake CE School" w:date="2026-08-30T18:28:00Z"/>
          <w:rFonts w:ascii="Bookman Old Style" w:hAnsi="Bookman Old Style"/>
        </w:rPr>
      </w:pPr>
      <w:bookmarkStart w:id="4374" w:name="_Toc224815013"/>
      <w:bookmarkStart w:id="4375" w:name="_Toc224818922"/>
      <w:bookmarkStart w:id="4376" w:name="_Toc239007023"/>
      <w:r w:rsidRPr="00F667C2">
        <w:rPr>
          <w:rFonts w:ascii="Bookman Old Style" w:hAnsi="Bookman Old Style"/>
          <w:color w:val="1F3864" w:themeColor="accent1" w:themeShade="80"/>
        </w:rPr>
        <w:t>Implementation and use of Behaviour Management Plans (BMPs)</w:t>
      </w:r>
      <w:moveFromRangeStart w:id="4377" w:author="Mandy Barnsley, Head, Crosscrake CE School" w:date="2026-08-30T18:28:00Z" w:name="move239006945"/>
      <w:moveFrom w:id="4378" w:author="Mandy Barnsley, Head, Crosscrake CE School" w:date="2026-08-30T18:28:00Z">
        <w:r w:rsidR="004176A6" w:rsidRPr="00D15881">
          <w:rPr>
            <w:rFonts w:ascii="Bookman Old Style" w:hAnsi="Bookman Old Style"/>
          </w:rPr>
          <w:t xml:space="preserve"> </w:t>
        </w:r>
        <w:r w:rsidR="00ED16B9" w:rsidRPr="00D15881">
          <w:rPr>
            <w:rFonts w:ascii="Bookman Old Style" w:hAnsi="Bookman Old Style"/>
          </w:rPr>
          <w:t>Behaviour Management Plans (BMPs)</w:t>
        </w:r>
        <w:bookmarkEnd w:id="4374"/>
        <w:bookmarkEnd w:id="4375"/>
        <w:bookmarkEnd w:id="4376"/>
      </w:moveFrom>
    </w:p>
    <w:moveFromRangeEnd w:id="4377"/>
    <w:p w14:paraId="6F6AC87E" w14:textId="77777777" w:rsidR="00F667C2" w:rsidRPr="00D15881" w:rsidRDefault="00F667C2" w:rsidP="00F667C2">
      <w:pPr>
        <w:pStyle w:val="Heading2"/>
        <w:numPr>
          <w:ilvl w:val="0"/>
          <w:numId w:val="107"/>
        </w:numPr>
        <w:rPr>
          <w:rFonts w:ascii="Bookman Old Style" w:hAnsi="Bookman Old Style"/>
        </w:rPr>
      </w:pPr>
    </w:p>
    <w:p w14:paraId="6391ED00" w14:textId="77777777" w:rsidR="003A22D3" w:rsidRPr="00D15881" w:rsidRDefault="003A22D3" w:rsidP="003A22D3">
      <w:pPr>
        <w:spacing w:after="120"/>
        <w:ind w:left="567"/>
        <w:rPr>
          <w:ins w:id="4379" w:author="Kym Allan" w:date="2026-08-30T18:28:00Z"/>
          <w:rFonts w:ascii="Bookman Old Style" w:hAnsi="Bookman Old Style"/>
        </w:rPr>
      </w:pPr>
      <w:ins w:id="4380" w:author="Kym Allan" w:date="2026-08-30T18:28:00Z">
        <w:r w:rsidRPr="00D15881">
          <w:rPr>
            <w:rFonts w:ascii="Bookman Old Style" w:hAnsi="Bookman Old Style"/>
          </w:rPr>
          <w:t>The term ‘risk’ refers to any circumstances which could lead to adverse or harmful outcomes for the child or others.</w:t>
        </w:r>
      </w:ins>
    </w:p>
    <w:p w14:paraId="703E02A5" w14:textId="77777777" w:rsidR="003A22D3" w:rsidRPr="00D15881" w:rsidRDefault="003A22D3" w:rsidP="003A22D3">
      <w:pPr>
        <w:spacing w:after="120"/>
        <w:ind w:left="567"/>
        <w:rPr>
          <w:ins w:id="4381" w:author="Kym Allan" w:date="2026-08-30T18:28:00Z"/>
          <w:rFonts w:ascii="Bookman Old Style" w:hAnsi="Bookman Old Style"/>
        </w:rPr>
      </w:pPr>
      <w:ins w:id="4382" w:author="Kym Allan" w:date="2026-08-30T18:28:00Z">
        <w:r w:rsidRPr="00D15881">
          <w:rPr>
            <w:rFonts w:ascii="Bookman Old Style" w:hAnsi="Bookman Old Style"/>
          </w:rPr>
          <w:t xml:space="preserve">Risk assessment and management is a process that helps staff to consider risk issues, to act reasonably and to learn from everyday practice.  The Behaviour Management Plan </w:t>
        </w:r>
        <w:r w:rsidRPr="00D15881">
          <w:rPr>
            <w:rFonts w:ascii="Bookman Old Style" w:hAnsi="Bookman Old Style"/>
          </w:rPr>
          <w:lastRenderedPageBreak/>
          <w:t>(BMP) is to all intents and purposes a ‘Risk assessment’ outlining appropriate controls to reduce the risk of harm to both the child and others.</w:t>
        </w:r>
      </w:ins>
    </w:p>
    <w:p w14:paraId="15F8787E" w14:textId="77777777" w:rsidR="003A22D3" w:rsidRPr="00D15881" w:rsidRDefault="003A22D3" w:rsidP="003A22D3">
      <w:pPr>
        <w:spacing w:after="120"/>
        <w:ind w:left="567"/>
        <w:rPr>
          <w:ins w:id="4383" w:author="Kym Allan" w:date="2026-08-30T18:28:00Z"/>
          <w:rFonts w:ascii="Bookman Old Style" w:hAnsi="Bookman Old Style"/>
        </w:rPr>
      </w:pPr>
      <w:ins w:id="4384" w:author="Kym Allan" w:date="2026-08-30T18:28:00Z">
        <w:r w:rsidRPr="00D15881">
          <w:rPr>
            <w:rFonts w:ascii="Bookman Old Style" w:hAnsi="Bookman Old Style"/>
          </w:rPr>
          <w:t xml:space="preserve">Whenever it is foreseeable that a pupil might require a restrictive intervention, a BMP must be put in place which identifies the benefits and risks associated with the application of different intervention techniques with the pupil.  Assessing and managing risk is central to the process of deciding whether to use restrictive interventions or force, ensuring that it is both </w:t>
        </w:r>
        <w:r w:rsidRPr="00D15881">
          <w:rPr>
            <w:rFonts w:ascii="Bookman Old Style" w:hAnsi="Bookman Old Style"/>
            <w:b/>
            <w:bCs/>
          </w:rPr>
          <w:t xml:space="preserve">reasonable </w:t>
        </w:r>
        <w:r w:rsidRPr="00D15881">
          <w:rPr>
            <w:rFonts w:ascii="Bookman Old Style" w:hAnsi="Bookman Old Style"/>
          </w:rPr>
          <w:t xml:space="preserve">and </w:t>
        </w:r>
        <w:r w:rsidRPr="00D15881">
          <w:rPr>
            <w:rFonts w:ascii="Bookman Old Style" w:hAnsi="Bookman Old Style"/>
            <w:b/>
            <w:bCs/>
          </w:rPr>
          <w:t>proportionate</w:t>
        </w:r>
        <w:r w:rsidRPr="00D15881">
          <w:rPr>
            <w:rFonts w:ascii="Bookman Old Style" w:hAnsi="Bookman Old Style"/>
          </w:rPr>
          <w:t xml:space="preserve"> to the circumstances.</w:t>
        </w:r>
      </w:ins>
    </w:p>
    <w:p w14:paraId="783339AF" w14:textId="77777777" w:rsidR="003A22D3" w:rsidRPr="00D15881" w:rsidRDefault="003A22D3" w:rsidP="003A22D3">
      <w:pPr>
        <w:spacing w:after="120"/>
        <w:ind w:left="567"/>
        <w:rPr>
          <w:ins w:id="4385" w:author="Kym Allan" w:date="2026-08-30T18:28:00Z"/>
          <w:rFonts w:ascii="Bookman Old Style" w:hAnsi="Bookman Old Style"/>
          <w:color w:val="000000"/>
        </w:rPr>
      </w:pPr>
      <w:ins w:id="4386" w:author="Kym Allan" w:date="2026-08-30T18:28:00Z">
        <w:r w:rsidRPr="00D15881">
          <w:rPr>
            <w:rFonts w:ascii="Bookman Old Style" w:hAnsi="Bookman Old Style"/>
          </w:rPr>
          <w:t>Where it is known that a pupil is likely to present severe behaviour difficulties, a formal assessment (BMP) of the risks involved will assist staff in judging the benefits and risks of any proposed intervention for staff, the pupil concerned and others.  The BMP must be completed by a competent person who has sufficient knowledge about the pupil and his/her behaviour to enable them to make objective decisions on the appropriate control measures to utilise.</w:t>
        </w:r>
      </w:ins>
    </w:p>
    <w:p w14:paraId="6038EC74" w14:textId="77777777" w:rsidR="003A22D3" w:rsidRPr="00D15881" w:rsidRDefault="003A22D3" w:rsidP="003A22D3">
      <w:pPr>
        <w:spacing w:after="120"/>
        <w:ind w:left="567"/>
        <w:rPr>
          <w:ins w:id="4387" w:author="Kym Allan" w:date="2026-08-30T18:28:00Z"/>
          <w:rFonts w:ascii="Bookman Old Style" w:hAnsi="Bookman Old Style"/>
        </w:rPr>
      </w:pPr>
      <w:ins w:id="4388" w:author="Kym Allan" w:date="2026-08-30T18:28:00Z">
        <w:r w:rsidRPr="00D15881">
          <w:rPr>
            <w:rFonts w:ascii="Bookman Old Style" w:hAnsi="Bookman Old Style"/>
          </w:rPr>
          <w:t>Risk reduction options will be considered such as situations that may provoke difficult behaviour, preventative strategies and de-escalation strategies that are most likely to work, what is likely to trigger an unacceptable reaction and specific strategies and techniques agreed by staff and parents which will be used if necessary and an agreed BMP and, where necessary, a ‘Positive Handling Plan’ (PHP) produced.</w:t>
        </w:r>
      </w:ins>
    </w:p>
    <w:p w14:paraId="02D3FDFA" w14:textId="77777777" w:rsidR="003A22D3" w:rsidRPr="00D15881" w:rsidRDefault="003A22D3" w:rsidP="003A22D3">
      <w:pPr>
        <w:spacing w:after="120"/>
        <w:ind w:left="567"/>
        <w:rPr>
          <w:ins w:id="4389" w:author="Kym Allan" w:date="2026-08-30T18:28:00Z"/>
          <w:rFonts w:ascii="Bookman Old Style" w:hAnsi="Bookman Old Style"/>
        </w:rPr>
      </w:pPr>
      <w:ins w:id="4390" w:author="Kym Allan" w:date="2026-08-30T18:28:00Z">
        <w:r w:rsidRPr="00D15881">
          <w:rPr>
            <w:rFonts w:ascii="Bookman Old Style" w:hAnsi="Bookman Old Style"/>
          </w:rPr>
          <w:t xml:space="preserve">It is important that the BMP includes all situations where the pupil is in the care of the school for example, home to school transport (where transport is arranged by the LA or the school), off-site visits and activities which take place off the school site </w:t>
        </w:r>
        <w:proofErr w:type="gramStart"/>
        <w:r w:rsidRPr="00D15881">
          <w:rPr>
            <w:rFonts w:ascii="Bookman Old Style" w:hAnsi="Bookman Old Style"/>
          </w:rPr>
          <w:t>e.g.</w:t>
        </w:r>
        <w:proofErr w:type="gramEnd"/>
        <w:r w:rsidRPr="00D15881">
          <w:rPr>
            <w:rFonts w:ascii="Bookman Old Style" w:hAnsi="Bookman Old Style"/>
          </w:rPr>
          <w:t xml:space="preserve"> curricular swimming or sports events.  Once complete, the BMP must cover all eventualities </w:t>
        </w:r>
        <w:proofErr w:type="gramStart"/>
        <w:r w:rsidRPr="00D15881">
          <w:rPr>
            <w:rFonts w:ascii="Bookman Old Style" w:hAnsi="Bookman Old Style"/>
          </w:rPr>
          <w:t>where</w:t>
        </w:r>
        <w:proofErr w:type="gramEnd"/>
        <w:r w:rsidRPr="00D15881">
          <w:rPr>
            <w:rFonts w:ascii="Bookman Old Style" w:hAnsi="Bookman Old Style"/>
          </w:rPr>
          <w:t xml:space="preserve"> dealing with the challenging behaviour may arise.</w:t>
        </w:r>
      </w:ins>
    </w:p>
    <w:p w14:paraId="19C31F83" w14:textId="77777777" w:rsidR="003A22D3" w:rsidRPr="00D15881" w:rsidRDefault="003A22D3" w:rsidP="003A22D3">
      <w:pPr>
        <w:spacing w:after="120"/>
        <w:ind w:left="567"/>
        <w:rPr>
          <w:ins w:id="4391" w:author="Kym Allan" w:date="2026-08-30T18:28:00Z"/>
          <w:rFonts w:ascii="Bookman Old Style" w:hAnsi="Bookman Old Style"/>
        </w:rPr>
      </w:pPr>
      <w:ins w:id="4392" w:author="Kym Allan" w:date="2026-08-30T18:28:00Z">
        <w:r w:rsidRPr="00D15881">
          <w:rPr>
            <w:rFonts w:ascii="Bookman Old Style" w:hAnsi="Bookman Old Style"/>
          </w:rPr>
          <w:t>Once agreed, the BMP and PHP will be shared with all those responsible for implementing or monitoring the impact of the plan including:</w:t>
        </w:r>
      </w:ins>
    </w:p>
    <w:p w14:paraId="6D9CA733" w14:textId="77777777" w:rsidR="003A22D3" w:rsidRPr="00D15881" w:rsidRDefault="003A22D3" w:rsidP="005B309E">
      <w:pPr>
        <w:widowControl w:val="0"/>
        <w:numPr>
          <w:ilvl w:val="0"/>
          <w:numId w:val="81"/>
        </w:numPr>
        <w:tabs>
          <w:tab w:val="clear" w:pos="900"/>
        </w:tabs>
        <w:overflowPunct w:val="0"/>
        <w:autoSpaceDE w:val="0"/>
        <w:autoSpaceDN w:val="0"/>
        <w:adjustRightInd w:val="0"/>
        <w:ind w:left="924" w:hanging="357"/>
        <w:rPr>
          <w:ins w:id="4393" w:author="Kym Allan" w:date="2026-08-30T18:28:00Z"/>
          <w:rFonts w:ascii="Bookman Old Style" w:hAnsi="Bookman Old Style" w:cs="Symbol"/>
          <w:szCs w:val="22"/>
        </w:rPr>
      </w:pPr>
      <w:ins w:id="4394" w:author="Kym Allan" w:date="2026-08-30T18:28:00Z">
        <w:r w:rsidRPr="00D15881">
          <w:rPr>
            <w:rFonts w:ascii="Bookman Old Style" w:hAnsi="Bookman Old Style" w:cs="Arial"/>
            <w:szCs w:val="22"/>
          </w:rPr>
          <w:t>the child (where he/she has the appropriate level of understanding);</w:t>
        </w:r>
      </w:ins>
    </w:p>
    <w:p w14:paraId="2DC752BA" w14:textId="77777777" w:rsidR="003A22D3" w:rsidRPr="00D15881" w:rsidRDefault="003A22D3" w:rsidP="005B309E">
      <w:pPr>
        <w:widowControl w:val="0"/>
        <w:numPr>
          <w:ilvl w:val="0"/>
          <w:numId w:val="81"/>
        </w:numPr>
        <w:tabs>
          <w:tab w:val="clear" w:pos="900"/>
        </w:tabs>
        <w:overflowPunct w:val="0"/>
        <w:autoSpaceDE w:val="0"/>
        <w:autoSpaceDN w:val="0"/>
        <w:adjustRightInd w:val="0"/>
        <w:ind w:left="924" w:hanging="357"/>
        <w:rPr>
          <w:ins w:id="4395" w:author="Kym Allan" w:date="2026-08-30T18:28:00Z"/>
          <w:rFonts w:ascii="Bookman Old Style" w:hAnsi="Bookman Old Style" w:cs="Symbol"/>
          <w:szCs w:val="22"/>
        </w:rPr>
      </w:pPr>
      <w:ins w:id="4396" w:author="Kym Allan" w:date="2026-08-30T18:28:00Z">
        <w:r w:rsidRPr="00D15881">
          <w:rPr>
            <w:rFonts w:ascii="Bookman Old Style" w:hAnsi="Bookman Old Style" w:cs="Arial"/>
            <w:szCs w:val="22"/>
          </w:rPr>
          <w:t>his/her parents;</w:t>
        </w:r>
      </w:ins>
    </w:p>
    <w:p w14:paraId="52BD8582" w14:textId="77777777" w:rsidR="003A22D3" w:rsidRPr="00D15881" w:rsidRDefault="003A22D3" w:rsidP="005B309E">
      <w:pPr>
        <w:widowControl w:val="0"/>
        <w:numPr>
          <w:ilvl w:val="0"/>
          <w:numId w:val="81"/>
        </w:numPr>
        <w:tabs>
          <w:tab w:val="clear" w:pos="900"/>
        </w:tabs>
        <w:overflowPunct w:val="0"/>
        <w:autoSpaceDE w:val="0"/>
        <w:autoSpaceDN w:val="0"/>
        <w:adjustRightInd w:val="0"/>
        <w:ind w:left="924" w:hanging="357"/>
        <w:rPr>
          <w:ins w:id="4397" w:author="Kym Allan" w:date="2026-08-30T18:28:00Z"/>
          <w:rFonts w:ascii="Bookman Old Style" w:hAnsi="Bookman Old Style" w:cs="Symbol"/>
          <w:szCs w:val="22"/>
        </w:rPr>
      </w:pPr>
      <w:ins w:id="4398" w:author="Kym Allan" w:date="2026-08-30T18:28:00Z">
        <w:r w:rsidRPr="00D15881">
          <w:rPr>
            <w:rFonts w:ascii="Bookman Old Style" w:hAnsi="Bookman Old Style" w:cs="Arial"/>
            <w:szCs w:val="22"/>
          </w:rPr>
          <w:t xml:space="preserve">school staff and other adults working in the school on a </w:t>
        </w:r>
        <w:proofErr w:type="gramStart"/>
        <w:r w:rsidRPr="00D15881">
          <w:rPr>
            <w:rFonts w:ascii="Bookman Old Style" w:hAnsi="Bookman Old Style" w:cs="Arial"/>
            <w:szCs w:val="22"/>
          </w:rPr>
          <w:t>need to know</w:t>
        </w:r>
        <w:proofErr w:type="gramEnd"/>
        <w:r w:rsidRPr="00D15881">
          <w:rPr>
            <w:rFonts w:ascii="Bookman Old Style" w:hAnsi="Bookman Old Style" w:cs="Arial"/>
            <w:szCs w:val="22"/>
          </w:rPr>
          <w:t xml:space="preserve"> basis;</w:t>
        </w:r>
      </w:ins>
    </w:p>
    <w:p w14:paraId="4BB7A132" w14:textId="77777777" w:rsidR="003A22D3" w:rsidRPr="00D15881" w:rsidRDefault="003A22D3" w:rsidP="005B309E">
      <w:pPr>
        <w:widowControl w:val="0"/>
        <w:numPr>
          <w:ilvl w:val="0"/>
          <w:numId w:val="81"/>
        </w:numPr>
        <w:tabs>
          <w:tab w:val="clear" w:pos="900"/>
        </w:tabs>
        <w:overflowPunct w:val="0"/>
        <w:autoSpaceDE w:val="0"/>
        <w:autoSpaceDN w:val="0"/>
        <w:adjustRightInd w:val="0"/>
        <w:spacing w:after="120"/>
        <w:ind w:left="924" w:hanging="357"/>
        <w:rPr>
          <w:ins w:id="4399" w:author="Kym Allan" w:date="2026-08-30T18:28:00Z"/>
          <w:rFonts w:ascii="Bookman Old Style" w:hAnsi="Bookman Old Style" w:cs="Symbol"/>
          <w:szCs w:val="22"/>
        </w:rPr>
      </w:pPr>
      <w:ins w:id="4400" w:author="Kym Allan" w:date="2026-08-30T18:28:00Z">
        <w:r w:rsidRPr="00D15881">
          <w:rPr>
            <w:rFonts w:ascii="Bookman Old Style" w:hAnsi="Bookman Old Style" w:cs="Arial"/>
            <w:szCs w:val="22"/>
          </w:rPr>
          <w:t>other professionals involved with the child.</w:t>
        </w:r>
      </w:ins>
    </w:p>
    <w:p w14:paraId="5EAFD441" w14:textId="77777777" w:rsidR="003A22D3" w:rsidRPr="00D15881" w:rsidRDefault="003A22D3" w:rsidP="003A22D3">
      <w:pPr>
        <w:spacing w:after="120"/>
        <w:ind w:left="567"/>
        <w:rPr>
          <w:ins w:id="4401" w:author="Kym Allan" w:date="2026-08-30T18:28:00Z"/>
          <w:rFonts w:ascii="Bookman Old Style" w:hAnsi="Bookman Old Style"/>
        </w:rPr>
      </w:pPr>
      <w:ins w:id="4402" w:author="Kym Allan" w:date="2026-08-30T18:28:00Z">
        <w:r w:rsidRPr="00D15881">
          <w:rPr>
            <w:rFonts w:ascii="Bookman Old Style" w:hAnsi="Bookman Old Style" w:cs="Arial"/>
            <w:szCs w:val="22"/>
          </w:rPr>
          <w:t xml:space="preserve">The BMP and, where required, the </w:t>
        </w:r>
        <w:r w:rsidRPr="00D15881">
          <w:rPr>
            <w:rFonts w:ascii="Bookman Old Style" w:hAnsi="Bookman Old Style"/>
          </w:rPr>
          <w:t>PHP wil</w:t>
        </w:r>
        <w:r w:rsidRPr="00D15881">
          <w:rPr>
            <w:rFonts w:ascii="Bookman Old Style" w:hAnsi="Bookman Old Style" w:cs="Arial"/>
            <w:szCs w:val="22"/>
          </w:rPr>
          <w:t xml:space="preserve">l be agreed by parents and reviewed termly and following any significant incident so that changes can be made based on evidence of what has worked and what has not worked in practice for the individual pupil.  </w:t>
        </w:r>
        <w:r w:rsidRPr="00D15881">
          <w:rPr>
            <w:rFonts w:ascii="Bookman Old Style" w:hAnsi="Bookman Old Style"/>
            <w:color w:val="000000"/>
          </w:rPr>
          <w:t xml:space="preserve">A </w:t>
        </w:r>
        <w:r w:rsidR="00D15881" w:rsidRPr="00D15881">
          <w:fldChar w:fldCharType="begin"/>
        </w:r>
        <w:r w:rsidR="00D15881" w:rsidRPr="00D15881">
          <w:rPr>
            <w:rFonts w:ascii="Bookman Old Style" w:hAnsi="Bookman Old Style"/>
          </w:rPr>
          <w:instrText xml:space="preserve"> HYPERLINK "https://kymallanhub.co.uk/download/document/250/" </w:instrText>
        </w:r>
        <w:r w:rsidR="00D15881" w:rsidRPr="00D15881">
          <w:fldChar w:fldCharType="separate"/>
        </w:r>
        <w:r w:rsidRPr="00D15881">
          <w:rPr>
            <w:rStyle w:val="Hyperlink"/>
            <w:rFonts w:ascii="Bookman Old Style" w:hAnsi="Bookman Old Style"/>
          </w:rPr>
          <w:t>completed (example) risk assessment or Behaviour Management Plan template</w:t>
        </w:r>
        <w:r w:rsidR="00D15881" w:rsidRPr="00D15881">
          <w:rPr>
            <w:rStyle w:val="Hyperlink"/>
            <w:rFonts w:ascii="Bookman Old Style" w:hAnsi="Bookman Old Style"/>
          </w:rPr>
          <w:fldChar w:fldCharType="end"/>
        </w:r>
        <w:r w:rsidRPr="00D15881">
          <w:rPr>
            <w:rFonts w:ascii="Bookman Old Style" w:hAnsi="Bookman Old Style"/>
            <w:color w:val="000000"/>
          </w:rPr>
          <w:t xml:space="preserve"> is available from the </w:t>
        </w:r>
        <w:proofErr w:type="spellStart"/>
        <w:r w:rsidRPr="00D15881">
          <w:rPr>
            <w:rFonts w:ascii="Bookman Old Style" w:hAnsi="Bookman Old Style"/>
            <w:color w:val="000000"/>
          </w:rPr>
          <w:t>KAHub</w:t>
        </w:r>
        <w:proofErr w:type="spellEnd"/>
        <w:r w:rsidRPr="00D15881">
          <w:rPr>
            <w:rFonts w:ascii="Bookman Old Style" w:hAnsi="Bookman Old Style"/>
            <w:color w:val="000000"/>
          </w:rPr>
          <w:t xml:space="preserve"> along with a </w:t>
        </w:r>
        <w:r w:rsidR="00D15881" w:rsidRPr="00D15881">
          <w:fldChar w:fldCharType="begin"/>
        </w:r>
        <w:r w:rsidR="00D15881" w:rsidRPr="00D15881">
          <w:rPr>
            <w:rFonts w:ascii="Bookman Old Style" w:hAnsi="Bookman Old Style"/>
          </w:rPr>
          <w:instrText xml:space="preserve"> HYPERLINK "https://kymallanhub.co.uk/download/document/249/" </w:instrText>
        </w:r>
        <w:r w:rsidR="00D15881" w:rsidRPr="00D15881">
          <w:fldChar w:fldCharType="separate"/>
        </w:r>
        <w:r w:rsidRPr="00D15881">
          <w:rPr>
            <w:rStyle w:val="Hyperlink"/>
            <w:rFonts w:ascii="Bookman Old Style" w:hAnsi="Bookman Old Style"/>
          </w:rPr>
          <w:t>model Blank BMP</w:t>
        </w:r>
        <w:r w:rsidR="00D15881" w:rsidRPr="00D15881">
          <w:rPr>
            <w:rStyle w:val="Hyperlink"/>
            <w:rFonts w:ascii="Bookman Old Style" w:hAnsi="Bookman Old Style"/>
          </w:rPr>
          <w:fldChar w:fldCharType="end"/>
        </w:r>
        <w:r w:rsidRPr="00D15881">
          <w:rPr>
            <w:rFonts w:ascii="Bookman Old Style" w:hAnsi="Bookman Old Style"/>
            <w:color w:val="000000"/>
          </w:rPr>
          <w:t>.  This model Behaviour Management Plan incorporates, where required, the individual’s Positive Handling Plan.  The BMP must be signed and dated by the assessor.</w:t>
        </w:r>
      </w:ins>
    </w:p>
    <w:p w14:paraId="1A6E9A55" w14:textId="55917379" w:rsidR="003A22D3" w:rsidRPr="00D15881" w:rsidRDefault="003A22D3" w:rsidP="00F667C2">
      <w:pPr>
        <w:pStyle w:val="Heading1"/>
        <w:numPr>
          <w:ilvl w:val="0"/>
          <w:numId w:val="107"/>
        </w:numPr>
        <w:rPr>
          <w:ins w:id="4403" w:author="Kym Allan" w:date="2026-08-30T18:28:00Z"/>
        </w:rPr>
      </w:pPr>
      <w:bookmarkStart w:id="4404" w:name="_When_the_use"/>
      <w:bookmarkStart w:id="4405" w:name="_Toc15466698"/>
      <w:bookmarkStart w:id="4406" w:name="_Toc15466814"/>
      <w:bookmarkStart w:id="4407" w:name="_Toc15466855"/>
      <w:bookmarkStart w:id="4408" w:name="_Toc15467016"/>
      <w:bookmarkStart w:id="4409" w:name="_Toc224815014"/>
      <w:bookmarkStart w:id="4410" w:name="_Toc224818923"/>
      <w:bookmarkStart w:id="4411" w:name="_Toc239007024"/>
      <w:bookmarkEnd w:id="4404"/>
      <w:ins w:id="4412" w:author="Kym Allan" w:date="2026-08-30T18:28:00Z">
        <w:r w:rsidRPr="00D15881">
          <w:t>Recording and reporting significant incidents</w:t>
        </w:r>
        <w:bookmarkEnd w:id="4405"/>
        <w:bookmarkEnd w:id="4406"/>
        <w:bookmarkEnd w:id="4407"/>
        <w:bookmarkEnd w:id="4408"/>
        <w:bookmarkEnd w:id="4409"/>
        <w:bookmarkEnd w:id="4410"/>
        <w:bookmarkEnd w:id="4411"/>
      </w:ins>
    </w:p>
    <w:p w14:paraId="202364C1" w14:textId="77777777" w:rsidR="003A22D3" w:rsidRPr="00D15881" w:rsidRDefault="003A22D3" w:rsidP="003A22D3">
      <w:pPr>
        <w:widowControl w:val="0"/>
        <w:autoSpaceDE w:val="0"/>
        <w:autoSpaceDN w:val="0"/>
        <w:adjustRightInd w:val="0"/>
        <w:spacing w:after="120"/>
        <w:ind w:left="567" w:right="-8"/>
        <w:rPr>
          <w:ins w:id="4413" w:author="Kym Allan" w:date="2026-08-30T18:28:00Z"/>
          <w:rFonts w:ascii="Bookman Old Style" w:hAnsi="Bookman Old Style"/>
          <w:szCs w:val="22"/>
        </w:rPr>
      </w:pPr>
      <w:ins w:id="4414" w:author="Kym Allan" w:date="2026-08-30T18:28:00Z">
        <w:r w:rsidRPr="00D15881">
          <w:rPr>
            <w:rFonts w:ascii="Bookman Old Style" w:hAnsi="Bookman Old Style" w:cs="Arial"/>
            <w:szCs w:val="22"/>
          </w:rPr>
          <w:t xml:space="preserve">The school does not require parental consent to use force on a pupil.  The school has a statutory duty to record and report to parents in writing each </w:t>
        </w:r>
        <w:r w:rsidRPr="00D15881">
          <w:rPr>
            <w:rFonts w:ascii="Bookman Old Style" w:hAnsi="Bookman Old Style" w:cs="Arial"/>
            <w:i/>
            <w:iCs/>
            <w:szCs w:val="22"/>
          </w:rPr>
          <w:t>significant</w:t>
        </w:r>
        <w:r w:rsidRPr="00D15881">
          <w:rPr>
            <w:rFonts w:ascii="Bookman Old Style" w:hAnsi="Bookman Old Style" w:cs="Arial"/>
            <w:szCs w:val="22"/>
          </w:rPr>
          <w:t xml:space="preserve"> incident in which a member of staff uses force on a pupil as part of the </w:t>
        </w:r>
        <w:proofErr w:type="gramStart"/>
        <w:r w:rsidRPr="00D15881">
          <w:rPr>
            <w:rFonts w:ascii="Bookman Old Style" w:hAnsi="Bookman Old Style" w:cs="Arial"/>
            <w:szCs w:val="22"/>
          </w:rPr>
          <w:t>schools</w:t>
        </w:r>
        <w:proofErr w:type="gramEnd"/>
        <w:r w:rsidRPr="00D15881">
          <w:rPr>
            <w:rFonts w:ascii="Bookman Old Style" w:hAnsi="Bookman Old Style" w:cs="Arial"/>
            <w:szCs w:val="22"/>
          </w:rPr>
          <w:t xml:space="preserve"> duty under section 93A (Education and Inspections Act 2006)</w:t>
        </w:r>
        <w:r w:rsidRPr="00D15881">
          <w:rPr>
            <w:rStyle w:val="FootnoteReference"/>
            <w:rFonts w:ascii="Bookman Old Style" w:hAnsi="Bookman Old Style" w:cs="Arial"/>
            <w:szCs w:val="22"/>
          </w:rPr>
          <w:footnoteReference w:id="8"/>
        </w:r>
        <w:r w:rsidRPr="00D15881">
          <w:rPr>
            <w:rFonts w:ascii="Bookman Old Style" w:hAnsi="Bookman Old Style" w:cs="Arial"/>
            <w:szCs w:val="22"/>
          </w:rPr>
          <w:t>.</w:t>
        </w:r>
      </w:ins>
    </w:p>
    <w:p w14:paraId="08DD0A98" w14:textId="77777777" w:rsidR="003A22D3" w:rsidRPr="00D15881" w:rsidRDefault="003A22D3" w:rsidP="003A22D3">
      <w:pPr>
        <w:widowControl w:val="0"/>
        <w:overflowPunct w:val="0"/>
        <w:autoSpaceDE w:val="0"/>
        <w:autoSpaceDN w:val="0"/>
        <w:adjustRightInd w:val="0"/>
        <w:spacing w:after="120"/>
        <w:ind w:left="567" w:right="-8"/>
        <w:rPr>
          <w:ins w:id="4416" w:author="Kym Allan" w:date="2026-08-30T18:28:00Z"/>
          <w:rFonts w:ascii="Bookman Old Style" w:hAnsi="Bookman Old Style" w:cs="Arial"/>
          <w:szCs w:val="22"/>
        </w:rPr>
      </w:pPr>
      <w:ins w:id="4417" w:author="Kym Allan" w:date="2026-08-30T18:28:00Z">
        <w:r w:rsidRPr="00D15881">
          <w:rPr>
            <w:rFonts w:ascii="Bookman Old Style" w:hAnsi="Bookman Old Style" w:cs="Arial"/>
            <w:szCs w:val="22"/>
          </w:rPr>
          <w:t>Incidents which result in the use of force on a pupil will be recorded in writing as soon as practicable after the event.  The staff member(s) involved are responsible for recording the event and they will endeavour to do this no later than the same day.  The requirement to record incidents applies even if the use of restrictive interventions in certain circumstances is agreed with parents as part of the pupil’s Behaviour Management Plan.</w:t>
        </w:r>
      </w:ins>
    </w:p>
    <w:p w14:paraId="22EC31D4" w14:textId="548F07D1" w:rsidR="003A22D3" w:rsidRPr="00D15881" w:rsidRDefault="003A22D3" w:rsidP="003A22D3">
      <w:pPr>
        <w:widowControl w:val="0"/>
        <w:overflowPunct w:val="0"/>
        <w:autoSpaceDE w:val="0"/>
        <w:autoSpaceDN w:val="0"/>
        <w:adjustRightInd w:val="0"/>
        <w:spacing w:after="120"/>
        <w:ind w:left="567" w:right="-8"/>
        <w:rPr>
          <w:ins w:id="4418" w:author="Kym Allan" w:date="2026-08-30T18:28:00Z"/>
          <w:rFonts w:ascii="Bookman Old Style" w:hAnsi="Bookman Old Style" w:cs="Arial"/>
          <w:color w:val="FF0000"/>
          <w:szCs w:val="22"/>
        </w:rPr>
      </w:pPr>
      <w:ins w:id="4419" w:author="Kym Allan" w:date="2026-08-30T18:28:00Z">
        <w:r w:rsidRPr="00D15881">
          <w:rPr>
            <w:rFonts w:ascii="Bookman Old Style" w:hAnsi="Bookman Old Style" w:cs="Arial"/>
            <w:szCs w:val="22"/>
          </w:rPr>
          <w:t>The member of staff involved must report the event to the Head teacher/DSL or other nominated senior leader and make a written record of the event using a ‘</w:t>
        </w:r>
        <w:r w:rsidR="00D15881" w:rsidRPr="00D15881">
          <w:fldChar w:fldCharType="begin"/>
        </w:r>
        <w:r w:rsidR="00D15881" w:rsidRPr="00D15881">
          <w:rPr>
            <w:rFonts w:ascii="Bookman Old Style" w:hAnsi="Bookman Old Style"/>
          </w:rPr>
          <w:instrText xml:space="preserve"> HYPERLINK "https://kymallanhub.co.uk/download/document/871/" </w:instrText>
        </w:r>
        <w:r w:rsidR="00D15881" w:rsidRPr="00D15881">
          <w:fldChar w:fldCharType="separate"/>
        </w:r>
        <w:r w:rsidRPr="00D15881">
          <w:rPr>
            <w:rStyle w:val="Hyperlink"/>
            <w:rFonts w:ascii="Bookman Old Style" w:hAnsi="Bookman Old Style" w:cs="Arial"/>
            <w:szCs w:val="22"/>
          </w:rPr>
          <w:t xml:space="preserve">Record of </w:t>
        </w:r>
        <w:r w:rsidRPr="00D15881">
          <w:rPr>
            <w:rStyle w:val="Hyperlink"/>
            <w:rFonts w:ascii="Bookman Old Style" w:hAnsi="Bookman Old Style" w:cs="Arial"/>
            <w:szCs w:val="22"/>
          </w:rPr>
          <w:lastRenderedPageBreak/>
          <w:t>Restrictive Intervention or use of force</w:t>
        </w:r>
        <w:r w:rsidR="00D15881" w:rsidRPr="00D15881">
          <w:rPr>
            <w:rStyle w:val="Hyperlink"/>
            <w:rFonts w:ascii="Bookman Old Style" w:hAnsi="Bookman Old Style" w:cs="Arial"/>
            <w:szCs w:val="22"/>
          </w:rPr>
          <w:fldChar w:fldCharType="end"/>
        </w:r>
        <w:r w:rsidRPr="00D15881">
          <w:rPr>
            <w:rFonts w:ascii="Bookman Old Style" w:hAnsi="Bookman Old Style" w:cs="Arial"/>
            <w:szCs w:val="22"/>
          </w:rPr>
          <w:t xml:space="preserve">’ form. </w:t>
        </w:r>
      </w:ins>
    </w:p>
    <w:p w14:paraId="5A4045DD" w14:textId="77777777" w:rsidR="003A22D3" w:rsidRPr="00D15881" w:rsidRDefault="003A22D3" w:rsidP="003A22D3">
      <w:pPr>
        <w:widowControl w:val="0"/>
        <w:autoSpaceDE w:val="0"/>
        <w:autoSpaceDN w:val="0"/>
        <w:adjustRightInd w:val="0"/>
        <w:spacing w:after="120"/>
        <w:ind w:left="567" w:right="-8"/>
        <w:rPr>
          <w:ins w:id="4420" w:author="Kym Allan" w:date="2026-08-30T18:28:00Z"/>
          <w:rFonts w:ascii="Bookman Old Style" w:hAnsi="Bookman Old Style" w:cs="Arial"/>
          <w:szCs w:val="22"/>
        </w:rPr>
      </w:pPr>
      <w:ins w:id="4421" w:author="Kym Allan" w:date="2026-08-30T18:28:00Z">
        <w:r w:rsidRPr="00D15881">
          <w:rPr>
            <w:rFonts w:ascii="Bookman Old Style" w:hAnsi="Bookman Old Style" w:cs="Arial"/>
            <w:szCs w:val="22"/>
          </w:rPr>
          <w:t xml:space="preserve">In addition to the above, it is a statutory requirement for the school to report </w:t>
        </w:r>
        <w:r w:rsidRPr="00D15881">
          <w:rPr>
            <w:rFonts w:ascii="Bookman Old Style" w:hAnsi="Bookman Old Style" w:cs="Arial"/>
            <w:b/>
            <w:bCs/>
            <w:szCs w:val="22"/>
          </w:rPr>
          <w:t>each</w:t>
        </w:r>
        <w:r w:rsidRPr="00D15881">
          <w:rPr>
            <w:rFonts w:ascii="Bookman Old Style" w:hAnsi="Bookman Old Style" w:cs="Arial"/>
            <w:szCs w:val="22"/>
          </w:rPr>
          <w:t xml:space="preserve"> significant use of force to the parents (or the LA where the child is cared for) in writing </w:t>
        </w:r>
        <w:proofErr w:type="gramStart"/>
        <w:r w:rsidRPr="00D15881">
          <w:rPr>
            <w:rFonts w:ascii="Bookman Old Style" w:hAnsi="Bookman Old Style" w:cs="Arial"/>
            <w:szCs w:val="22"/>
          </w:rPr>
          <w:t>e.g.</w:t>
        </w:r>
        <w:proofErr w:type="gramEnd"/>
        <w:r w:rsidRPr="00D15881">
          <w:rPr>
            <w:rFonts w:ascii="Bookman Old Style" w:hAnsi="Bookman Old Style" w:cs="Arial"/>
            <w:szCs w:val="22"/>
          </w:rPr>
          <w:t xml:space="preserve"> via email or online messaging system. We will endeavour to do this the same day </w:t>
        </w:r>
        <w:proofErr w:type="gramStart"/>
        <w:r w:rsidRPr="00D15881">
          <w:rPr>
            <w:rFonts w:ascii="Bookman Old Style" w:hAnsi="Bookman Old Style" w:cs="Arial"/>
            <w:szCs w:val="22"/>
          </w:rPr>
          <w:t>but in any event,</w:t>
        </w:r>
        <w:proofErr w:type="gramEnd"/>
        <w:r w:rsidRPr="00D15881">
          <w:rPr>
            <w:rFonts w:ascii="Bookman Old Style" w:hAnsi="Bookman Old Style" w:cs="Arial"/>
            <w:szCs w:val="22"/>
          </w:rPr>
          <w:t xml:space="preserve"> as soon as reasonably practicable. </w:t>
        </w:r>
      </w:ins>
    </w:p>
    <w:p w14:paraId="6EC523CC" w14:textId="5428CFD2" w:rsidR="003A22D3" w:rsidRPr="00D15881" w:rsidRDefault="003A22D3" w:rsidP="003A22D3">
      <w:pPr>
        <w:widowControl w:val="0"/>
        <w:autoSpaceDE w:val="0"/>
        <w:autoSpaceDN w:val="0"/>
        <w:adjustRightInd w:val="0"/>
        <w:spacing w:after="120"/>
        <w:ind w:left="567" w:right="-8"/>
        <w:rPr>
          <w:ins w:id="4422" w:author="Kym Allan" w:date="2026-08-30T18:28:00Z"/>
          <w:rFonts w:ascii="Bookman Old Style" w:hAnsi="Bookman Old Style" w:cs="Arial"/>
          <w:szCs w:val="22"/>
        </w:rPr>
      </w:pPr>
      <w:ins w:id="4423" w:author="Kym Allan" w:date="2026-08-30T18:28:00Z">
        <w:r w:rsidRPr="00D15881">
          <w:rPr>
            <w:rFonts w:ascii="Bookman Old Style" w:hAnsi="Bookman Old Style" w:cs="Arial"/>
            <w:szCs w:val="22"/>
          </w:rPr>
          <w:t xml:space="preserve">The exception to the requirement to report is where it appears to the staff member that reporting to the parent would be likely to result in serious harm to the pupil.  In such instances, the staff member must report the incident to any parent(s) who it can be reported to without resulting in significant harm or, if there are none, to </w:t>
        </w:r>
        <w:proofErr w:type="gramStart"/>
        <w:r w:rsidRPr="00D15881">
          <w:rPr>
            <w:rFonts w:ascii="Bookman Old Style" w:hAnsi="Bookman Old Style" w:cs="Arial"/>
            <w:szCs w:val="22"/>
          </w:rPr>
          <w:t>the  Westmorland</w:t>
        </w:r>
        <w:proofErr w:type="gramEnd"/>
        <w:r w:rsidRPr="00D15881">
          <w:rPr>
            <w:rFonts w:ascii="Bookman Old Style" w:hAnsi="Bookman Old Style" w:cs="Arial"/>
            <w:szCs w:val="22"/>
          </w:rPr>
          <w:t xml:space="preserve"> and Furness MACH -Tel: 0300 373 2724 within whose area the pupils normally lives. </w:t>
        </w:r>
      </w:ins>
    </w:p>
    <w:p w14:paraId="1BFB3442" w14:textId="77777777" w:rsidR="003A22D3" w:rsidRPr="00D15881" w:rsidRDefault="003A22D3" w:rsidP="003A22D3">
      <w:pPr>
        <w:widowControl w:val="0"/>
        <w:autoSpaceDE w:val="0"/>
        <w:autoSpaceDN w:val="0"/>
        <w:adjustRightInd w:val="0"/>
        <w:spacing w:after="120"/>
        <w:ind w:left="567" w:right="-8"/>
        <w:rPr>
          <w:ins w:id="4424" w:author="Kym Allan" w:date="2026-08-30T18:28:00Z"/>
          <w:rFonts w:ascii="Bookman Old Style" w:hAnsi="Bookman Old Style" w:cs="Arial"/>
          <w:szCs w:val="22"/>
        </w:rPr>
      </w:pPr>
      <w:ins w:id="4425" w:author="Kym Allan" w:date="2026-08-30T18:28:00Z">
        <w:r w:rsidRPr="00D15881">
          <w:rPr>
            <w:rFonts w:ascii="Bookman Old Style" w:hAnsi="Bookman Old Style" w:cs="Arial"/>
            <w:szCs w:val="22"/>
          </w:rPr>
          <w:t>The requirement to report to parents applies even if the use of restrictive interventions in certain circumstances is agreed with parents as part of a pupil’s BMP.  A report of the incident made to parents should include the following details as a minimum:</w:t>
        </w:r>
      </w:ins>
    </w:p>
    <w:p w14:paraId="0F10983A" w14:textId="77777777" w:rsidR="003A22D3" w:rsidRPr="00D15881" w:rsidRDefault="003A22D3" w:rsidP="005B309E">
      <w:pPr>
        <w:pStyle w:val="ListParagraph"/>
        <w:widowControl w:val="0"/>
        <w:numPr>
          <w:ilvl w:val="0"/>
          <w:numId w:val="91"/>
        </w:numPr>
        <w:autoSpaceDE w:val="0"/>
        <w:autoSpaceDN w:val="0"/>
        <w:adjustRightInd w:val="0"/>
        <w:ind w:left="924" w:hanging="357"/>
        <w:rPr>
          <w:ins w:id="4426" w:author="Kym Allan" w:date="2026-08-30T18:28:00Z"/>
          <w:rFonts w:ascii="Bookman Old Style" w:hAnsi="Bookman Old Style" w:cs="Arial"/>
          <w:szCs w:val="22"/>
        </w:rPr>
      </w:pPr>
      <w:ins w:id="4427" w:author="Kym Allan" w:date="2026-08-30T18:28:00Z">
        <w:r w:rsidRPr="00D15881">
          <w:rPr>
            <w:rFonts w:ascii="Bookman Old Style" w:hAnsi="Bookman Old Style" w:cs="Arial"/>
            <w:szCs w:val="22"/>
          </w:rPr>
          <w:t>time, date, location and approximate duration of the intervention;</w:t>
        </w:r>
      </w:ins>
    </w:p>
    <w:p w14:paraId="0AACB128" w14:textId="77777777" w:rsidR="003A22D3" w:rsidRPr="00D15881" w:rsidRDefault="003A22D3" w:rsidP="005B309E">
      <w:pPr>
        <w:pStyle w:val="ListParagraph"/>
        <w:widowControl w:val="0"/>
        <w:numPr>
          <w:ilvl w:val="0"/>
          <w:numId w:val="91"/>
        </w:numPr>
        <w:autoSpaceDE w:val="0"/>
        <w:autoSpaceDN w:val="0"/>
        <w:adjustRightInd w:val="0"/>
        <w:ind w:left="924" w:hanging="357"/>
        <w:rPr>
          <w:ins w:id="4428" w:author="Kym Allan" w:date="2026-08-30T18:28:00Z"/>
          <w:rFonts w:ascii="Bookman Old Style" w:hAnsi="Bookman Old Style" w:cs="Arial"/>
          <w:szCs w:val="22"/>
        </w:rPr>
      </w:pPr>
      <w:ins w:id="4429" w:author="Kym Allan" w:date="2026-08-30T18:28:00Z">
        <w:r w:rsidRPr="00D15881">
          <w:rPr>
            <w:rFonts w:ascii="Bookman Old Style" w:hAnsi="Bookman Old Style" w:cs="Arial"/>
            <w:szCs w:val="22"/>
          </w:rPr>
          <w:t>brief account of why the intervention was assessed as necessary in that instance;</w:t>
        </w:r>
      </w:ins>
    </w:p>
    <w:p w14:paraId="1E14F4F8" w14:textId="77777777" w:rsidR="003A22D3" w:rsidRPr="00D15881" w:rsidRDefault="003A22D3" w:rsidP="005B309E">
      <w:pPr>
        <w:pStyle w:val="ListParagraph"/>
        <w:widowControl w:val="0"/>
        <w:numPr>
          <w:ilvl w:val="0"/>
          <w:numId w:val="91"/>
        </w:numPr>
        <w:autoSpaceDE w:val="0"/>
        <w:autoSpaceDN w:val="0"/>
        <w:adjustRightInd w:val="0"/>
        <w:ind w:left="924" w:hanging="357"/>
        <w:rPr>
          <w:ins w:id="4430" w:author="Kym Allan" w:date="2026-08-30T18:28:00Z"/>
          <w:rFonts w:ascii="Bookman Old Style" w:hAnsi="Bookman Old Style" w:cs="Arial"/>
          <w:szCs w:val="22"/>
        </w:rPr>
      </w:pPr>
      <w:ins w:id="4431" w:author="Kym Allan" w:date="2026-08-30T18:28:00Z">
        <w:r w:rsidRPr="00D15881">
          <w:rPr>
            <w:rFonts w:ascii="Bookman Old Style" w:hAnsi="Bookman Old Style" w:cs="Arial"/>
            <w:szCs w:val="22"/>
          </w:rPr>
          <w:t>brief account of what type of force was applied, and the degree of force;</w:t>
        </w:r>
      </w:ins>
    </w:p>
    <w:p w14:paraId="250692BB" w14:textId="77777777" w:rsidR="003A22D3" w:rsidRPr="00D15881" w:rsidRDefault="003A22D3" w:rsidP="005B309E">
      <w:pPr>
        <w:pStyle w:val="ListParagraph"/>
        <w:widowControl w:val="0"/>
        <w:numPr>
          <w:ilvl w:val="0"/>
          <w:numId w:val="91"/>
        </w:numPr>
        <w:autoSpaceDE w:val="0"/>
        <w:autoSpaceDN w:val="0"/>
        <w:adjustRightInd w:val="0"/>
        <w:spacing w:after="120"/>
        <w:ind w:left="924" w:hanging="357"/>
        <w:rPr>
          <w:ins w:id="4432" w:author="Kym Allan" w:date="2026-08-30T18:28:00Z"/>
          <w:rFonts w:ascii="Bookman Old Style" w:hAnsi="Bookman Old Style" w:cs="Arial"/>
          <w:szCs w:val="22"/>
        </w:rPr>
      </w:pPr>
      <w:ins w:id="4433" w:author="Kym Allan" w:date="2026-08-30T18:28:00Z">
        <w:r w:rsidRPr="00D15881">
          <w:rPr>
            <w:rFonts w:ascii="Bookman Old Style" w:hAnsi="Bookman Old Style" w:cs="Arial"/>
            <w:szCs w:val="22"/>
          </w:rPr>
          <w:t>details of any physical injuries sustained, if applicable.</w:t>
        </w:r>
      </w:ins>
    </w:p>
    <w:p w14:paraId="0837D219" w14:textId="77777777" w:rsidR="003A22D3" w:rsidRPr="00D15881" w:rsidRDefault="003A22D3" w:rsidP="003A22D3">
      <w:pPr>
        <w:widowControl w:val="0"/>
        <w:autoSpaceDE w:val="0"/>
        <w:autoSpaceDN w:val="0"/>
        <w:adjustRightInd w:val="0"/>
        <w:spacing w:after="120"/>
        <w:ind w:left="567" w:right="-8"/>
        <w:rPr>
          <w:ins w:id="4434" w:author="Kym Allan" w:date="2026-08-30T18:28:00Z"/>
          <w:rFonts w:ascii="Bookman Old Style" w:hAnsi="Bookman Old Style" w:cs="Arial"/>
          <w:szCs w:val="22"/>
        </w:rPr>
      </w:pPr>
      <w:ins w:id="4435" w:author="Kym Allan" w:date="2026-08-30T18:28:00Z">
        <w:r w:rsidRPr="00D15881">
          <w:rPr>
            <w:rFonts w:ascii="Bookman Old Style" w:hAnsi="Bookman Old Style" w:cs="Arial"/>
            <w:szCs w:val="22"/>
          </w:rPr>
          <w:t>A follow-up discussion with the parents will be considered (where appropriate) as best practice including:</w:t>
        </w:r>
      </w:ins>
    </w:p>
    <w:p w14:paraId="6083CB78" w14:textId="77777777" w:rsidR="003A22D3" w:rsidRPr="00D15881" w:rsidRDefault="003A22D3" w:rsidP="005B309E">
      <w:pPr>
        <w:pStyle w:val="ListParagraph"/>
        <w:widowControl w:val="0"/>
        <w:numPr>
          <w:ilvl w:val="0"/>
          <w:numId w:val="92"/>
        </w:numPr>
        <w:autoSpaceDE w:val="0"/>
        <w:autoSpaceDN w:val="0"/>
        <w:adjustRightInd w:val="0"/>
        <w:ind w:left="924" w:right="-6" w:hanging="357"/>
        <w:rPr>
          <w:ins w:id="4436" w:author="Kym Allan" w:date="2026-08-30T18:28:00Z"/>
          <w:rFonts w:ascii="Bookman Old Style" w:hAnsi="Bookman Old Style" w:cs="Arial"/>
          <w:szCs w:val="22"/>
        </w:rPr>
      </w:pPr>
      <w:ins w:id="4437" w:author="Kym Allan" w:date="2026-08-30T18:28:00Z">
        <w:r w:rsidRPr="00D15881">
          <w:rPr>
            <w:rFonts w:ascii="Bookman Old Style" w:hAnsi="Bookman Old Style" w:cs="Arial"/>
            <w:szCs w:val="22"/>
          </w:rPr>
          <w:t>any behavioural triggers or warning signs of an impending incident;</w:t>
        </w:r>
      </w:ins>
    </w:p>
    <w:p w14:paraId="3B2191E3" w14:textId="77777777" w:rsidR="003A22D3" w:rsidRPr="00D15881" w:rsidRDefault="003A22D3" w:rsidP="005B309E">
      <w:pPr>
        <w:pStyle w:val="ListParagraph"/>
        <w:widowControl w:val="0"/>
        <w:numPr>
          <w:ilvl w:val="0"/>
          <w:numId w:val="92"/>
        </w:numPr>
        <w:autoSpaceDE w:val="0"/>
        <w:autoSpaceDN w:val="0"/>
        <w:adjustRightInd w:val="0"/>
        <w:ind w:left="924" w:right="-6" w:hanging="357"/>
        <w:rPr>
          <w:ins w:id="4438" w:author="Kym Allan" w:date="2026-08-30T18:28:00Z"/>
          <w:rFonts w:ascii="Bookman Old Style" w:hAnsi="Bookman Old Style" w:cs="Arial"/>
          <w:szCs w:val="22"/>
        </w:rPr>
      </w:pPr>
      <w:ins w:id="4439" w:author="Kym Allan" w:date="2026-08-30T18:28:00Z">
        <w:r w:rsidRPr="00D15881">
          <w:rPr>
            <w:rFonts w:ascii="Bookman Old Style" w:hAnsi="Bookman Old Style" w:cs="Arial"/>
            <w:szCs w:val="22"/>
          </w:rPr>
          <w:t>whether any agreed behaviour support plans were followed;</w:t>
        </w:r>
      </w:ins>
    </w:p>
    <w:p w14:paraId="11E67C65" w14:textId="77777777" w:rsidR="003A22D3" w:rsidRPr="00D15881" w:rsidRDefault="003A22D3" w:rsidP="005B309E">
      <w:pPr>
        <w:pStyle w:val="ListParagraph"/>
        <w:widowControl w:val="0"/>
        <w:numPr>
          <w:ilvl w:val="0"/>
          <w:numId w:val="92"/>
        </w:numPr>
        <w:autoSpaceDE w:val="0"/>
        <w:autoSpaceDN w:val="0"/>
        <w:adjustRightInd w:val="0"/>
        <w:ind w:left="924" w:right="-6" w:hanging="357"/>
        <w:rPr>
          <w:ins w:id="4440" w:author="Kym Allan" w:date="2026-08-30T18:28:00Z"/>
          <w:rFonts w:ascii="Bookman Old Style" w:hAnsi="Bookman Old Style" w:cs="Arial"/>
          <w:szCs w:val="22"/>
        </w:rPr>
      </w:pPr>
      <w:ins w:id="4441" w:author="Kym Allan" w:date="2026-08-30T18:28:00Z">
        <w:r w:rsidRPr="00D15881">
          <w:rPr>
            <w:rFonts w:ascii="Bookman Old Style" w:hAnsi="Bookman Old Style" w:cs="Arial"/>
            <w:szCs w:val="22"/>
          </w:rPr>
          <w:t>what de-escalation strategies were used and how effective they were;</w:t>
        </w:r>
      </w:ins>
    </w:p>
    <w:p w14:paraId="523EFABE" w14:textId="77777777" w:rsidR="003A22D3" w:rsidRPr="00D15881" w:rsidRDefault="003A22D3" w:rsidP="005B309E">
      <w:pPr>
        <w:pStyle w:val="ListParagraph"/>
        <w:widowControl w:val="0"/>
        <w:numPr>
          <w:ilvl w:val="0"/>
          <w:numId w:val="92"/>
        </w:numPr>
        <w:autoSpaceDE w:val="0"/>
        <w:autoSpaceDN w:val="0"/>
        <w:adjustRightInd w:val="0"/>
        <w:spacing w:after="120"/>
        <w:ind w:left="924" w:right="-6" w:hanging="357"/>
        <w:rPr>
          <w:ins w:id="4442" w:author="Kym Allan" w:date="2026-08-30T18:28:00Z"/>
          <w:rFonts w:ascii="Bookman Old Style" w:hAnsi="Bookman Old Style" w:cs="Arial"/>
          <w:szCs w:val="22"/>
        </w:rPr>
      </w:pPr>
      <w:ins w:id="4443" w:author="Kym Allan" w:date="2026-08-30T18:28:00Z">
        <w:r w:rsidRPr="00D15881">
          <w:rPr>
            <w:rFonts w:ascii="Bookman Old Style" w:hAnsi="Bookman Old Style" w:cs="Arial"/>
            <w:szCs w:val="22"/>
          </w:rPr>
          <w:t>what might be done differently in the future.</w:t>
        </w:r>
      </w:ins>
    </w:p>
    <w:p w14:paraId="552632E0" w14:textId="77777777" w:rsidR="003A22D3" w:rsidRPr="00D15881" w:rsidRDefault="003A22D3" w:rsidP="003A22D3">
      <w:pPr>
        <w:widowControl w:val="0"/>
        <w:autoSpaceDE w:val="0"/>
        <w:autoSpaceDN w:val="0"/>
        <w:adjustRightInd w:val="0"/>
        <w:spacing w:after="120"/>
        <w:ind w:left="567" w:right="-8"/>
        <w:rPr>
          <w:ins w:id="4444" w:author="Kym Allan" w:date="2026-08-30T18:28:00Z"/>
          <w:rFonts w:ascii="Bookman Old Style" w:hAnsi="Bookman Old Style" w:cs="Arial"/>
          <w:szCs w:val="22"/>
        </w:rPr>
      </w:pPr>
      <w:ins w:id="4445" w:author="Kym Allan" w:date="2026-08-30T18:28:00Z">
        <w:r w:rsidRPr="00D15881">
          <w:rPr>
            <w:rFonts w:ascii="Bookman Old Style" w:hAnsi="Bookman Old Style" w:cs="Arial"/>
            <w:szCs w:val="22"/>
          </w:rPr>
          <w:t>Any issues arising from the discussion, will be used to amend any existing BMP or to create a BMP where one doesn’t currently exist.</w:t>
        </w:r>
      </w:ins>
    </w:p>
    <w:p w14:paraId="357A8BC6" w14:textId="26D52332" w:rsidR="003A22D3" w:rsidRPr="00D15881" w:rsidRDefault="003A22D3" w:rsidP="00F667C2">
      <w:pPr>
        <w:pStyle w:val="Heading1"/>
        <w:numPr>
          <w:ilvl w:val="0"/>
          <w:numId w:val="107"/>
        </w:numPr>
        <w:rPr>
          <w:ins w:id="4446" w:author="Kym Allan" w:date="2026-08-30T18:28:00Z"/>
        </w:rPr>
      </w:pPr>
      <w:bookmarkStart w:id="4447" w:name="_Toc224815015"/>
      <w:bookmarkStart w:id="4448" w:name="_Toc224818924"/>
      <w:bookmarkStart w:id="4449" w:name="_Toc239007025"/>
      <w:ins w:id="4450" w:author="Kym Allan" w:date="2026-08-30T18:28:00Z">
        <w:r w:rsidRPr="00D15881">
          <w:t>Recording and reporting the use of seclusion</w:t>
        </w:r>
        <w:r w:rsidR="00290E17" w:rsidRPr="00D15881">
          <w:t>, non-force related restraint or immobilisation</w:t>
        </w:r>
        <w:bookmarkEnd w:id="4447"/>
        <w:bookmarkEnd w:id="4448"/>
        <w:bookmarkEnd w:id="4449"/>
      </w:ins>
    </w:p>
    <w:p w14:paraId="15F3FF90" w14:textId="77777777" w:rsidR="00290E17" w:rsidRPr="00D15881" w:rsidRDefault="00290E17" w:rsidP="00290E17">
      <w:pPr>
        <w:widowControl w:val="0"/>
        <w:autoSpaceDE w:val="0"/>
        <w:autoSpaceDN w:val="0"/>
        <w:adjustRightInd w:val="0"/>
        <w:spacing w:after="120"/>
        <w:ind w:left="567" w:right="-8"/>
        <w:rPr>
          <w:ins w:id="4451" w:author="Kym Allan" w:date="2026-08-30T18:28:00Z"/>
          <w:rFonts w:ascii="Bookman Old Style" w:hAnsi="Bookman Old Style" w:cs="Arial"/>
          <w:szCs w:val="22"/>
        </w:rPr>
      </w:pPr>
      <w:ins w:id="4452" w:author="Kym Allan" w:date="2026-08-30T18:28:00Z">
        <w:r w:rsidRPr="00D15881">
          <w:rPr>
            <w:rFonts w:ascii="Bookman Old Style" w:hAnsi="Bookman Old Style" w:cs="Arial"/>
            <w:szCs w:val="22"/>
          </w:rPr>
          <w:t xml:space="preserve">We have a legal duty under the </w:t>
        </w:r>
        <w:proofErr w:type="gramStart"/>
        <w:r w:rsidRPr="00D15881">
          <w:rPr>
            <w:rFonts w:ascii="Bookman Old Style" w:hAnsi="Bookman Old Style" w:cs="Arial"/>
            <w:szCs w:val="22"/>
          </w:rPr>
          <w:t>Schools</w:t>
        </w:r>
        <w:proofErr w:type="gramEnd"/>
        <w:r w:rsidRPr="00D15881">
          <w:rPr>
            <w:rFonts w:ascii="Bookman Old Style" w:hAnsi="Bookman Old Style" w:cs="Arial"/>
            <w:szCs w:val="22"/>
          </w:rPr>
          <w:t xml:space="preserve"> (Recording and Reporting of Seclusion and Restraint) Regulations 2025.</w:t>
        </w:r>
        <w:r w:rsidRPr="00D15881">
          <w:rPr>
            <w:rStyle w:val="FootnoteReference"/>
            <w:rFonts w:ascii="Bookman Old Style" w:hAnsi="Bookman Old Style" w:cs="Arial"/>
            <w:szCs w:val="22"/>
          </w:rPr>
          <w:footnoteReference w:id="9"/>
        </w:r>
        <w:r w:rsidRPr="00D15881">
          <w:rPr>
            <w:rFonts w:ascii="Bookman Old Style" w:hAnsi="Bookman Old Style" w:cs="Arial"/>
            <w:szCs w:val="22"/>
          </w:rPr>
          <w:t xml:space="preserve"> to ensure that we record incidents of non-disciplinary seclusion, restraint or immobilisation that may occur with or without direct physical contact for example the removal of a walking aid.  The legal duty to record such incidents follows the same procedure as outlined in Section 12 above.  The requirement to record applies even if the use of non-disciplinary seclusion, restraint or immobilisation in certain circumstances is agreed with parents as part of a pupil’s BMP.</w:t>
        </w:r>
      </w:ins>
    </w:p>
    <w:p w14:paraId="4C9FE5C5" w14:textId="3CB996D0" w:rsidR="00290E17" w:rsidRPr="00D15881" w:rsidRDefault="00290E17" w:rsidP="00290E17">
      <w:pPr>
        <w:widowControl w:val="0"/>
        <w:autoSpaceDE w:val="0"/>
        <w:autoSpaceDN w:val="0"/>
        <w:adjustRightInd w:val="0"/>
        <w:spacing w:after="120"/>
        <w:ind w:left="567" w:right="-8"/>
        <w:rPr>
          <w:ins w:id="4454" w:author="Kym Allan" w:date="2026-08-30T18:28:00Z"/>
          <w:rFonts w:ascii="Bookman Old Style" w:hAnsi="Bookman Old Style" w:cs="Arial"/>
          <w:szCs w:val="22"/>
        </w:rPr>
      </w:pPr>
      <w:ins w:id="4455" w:author="Kym Allan" w:date="2026-08-30T18:28:00Z">
        <w:r w:rsidRPr="00D15881">
          <w:rPr>
            <w:rFonts w:ascii="Bookman Old Style" w:hAnsi="Bookman Old Style" w:cs="Arial"/>
            <w:szCs w:val="22"/>
          </w:rPr>
          <w:t xml:space="preserve">In the case of incidents involving non-disciplinary seclusion, restraint or immobilisation, we will supply the parents with </w:t>
        </w:r>
        <w:r w:rsidRPr="00D15881">
          <w:rPr>
            <w:rFonts w:ascii="Bookman Old Style" w:hAnsi="Bookman Old Style" w:cs="Arial"/>
            <w:b/>
            <w:bCs/>
            <w:szCs w:val="22"/>
          </w:rPr>
          <w:t>a copy of the written record</w:t>
        </w:r>
        <w:r w:rsidRPr="00D15881">
          <w:rPr>
            <w:rFonts w:ascii="Bookman Old Style" w:hAnsi="Bookman Old Style" w:cs="Arial"/>
            <w:szCs w:val="22"/>
          </w:rPr>
          <w:t xml:space="preserve"> of the incident and this will be supplied as soon as practicable after the incident and will endeavour to inform parents no later than the same day.  The same exceptions to reporting to parents apply as outlined in Section 12 above.</w:t>
        </w:r>
      </w:ins>
    </w:p>
    <w:p w14:paraId="520350CD" w14:textId="77777777" w:rsidR="00290E17" w:rsidRPr="00D15881" w:rsidRDefault="00290E17" w:rsidP="00290E17">
      <w:pPr>
        <w:widowControl w:val="0"/>
        <w:autoSpaceDE w:val="0"/>
        <w:autoSpaceDN w:val="0"/>
        <w:adjustRightInd w:val="0"/>
        <w:spacing w:after="120"/>
        <w:ind w:left="567" w:right="-8"/>
        <w:rPr>
          <w:ins w:id="4456" w:author="Kym Allan" w:date="2026-08-30T18:28:00Z"/>
          <w:rFonts w:ascii="Bookman Old Style" w:hAnsi="Bookman Old Style" w:cs="Arial"/>
          <w:szCs w:val="22"/>
        </w:rPr>
      </w:pPr>
      <w:ins w:id="4457" w:author="Kym Allan" w:date="2026-08-30T18:28:00Z">
        <w:r w:rsidRPr="00D15881">
          <w:rPr>
            <w:rFonts w:ascii="Bookman Old Style" w:hAnsi="Bookman Old Style" w:cs="Arial"/>
            <w:szCs w:val="22"/>
          </w:rPr>
          <w:t xml:space="preserve">Where a non-disciplinary seclusion, restraint or immobilisation incident also constitutes a significant use of force, the same information does not need to be recorded twice. However, if a non-disciplinary seclusion, restraint or immobilisation incident </w:t>
        </w:r>
        <w:r w:rsidRPr="00D15881">
          <w:rPr>
            <w:rFonts w:ascii="Bookman Old Style" w:hAnsi="Bookman Old Style" w:cs="Arial"/>
            <w:b/>
            <w:bCs/>
            <w:szCs w:val="22"/>
          </w:rPr>
          <w:t>does not</w:t>
        </w:r>
        <w:r w:rsidRPr="00D15881">
          <w:rPr>
            <w:rFonts w:ascii="Bookman Old Style" w:hAnsi="Bookman Old Style" w:cs="Arial"/>
            <w:szCs w:val="22"/>
          </w:rPr>
          <w:t xml:space="preserve"> constitute a significant incident of use of force, for example, the removal of a walking aid, this must be recorded and reported to parents under the procedures outlined in this Section and Section 12 above.</w:t>
        </w:r>
      </w:ins>
    </w:p>
    <w:p w14:paraId="257F4E74" w14:textId="36DB7624" w:rsidR="003A22D3" w:rsidRPr="00D15881" w:rsidRDefault="00290E17" w:rsidP="00290E17">
      <w:pPr>
        <w:widowControl w:val="0"/>
        <w:autoSpaceDE w:val="0"/>
        <w:autoSpaceDN w:val="0"/>
        <w:adjustRightInd w:val="0"/>
        <w:spacing w:after="120"/>
        <w:ind w:left="567" w:right="-8"/>
        <w:rPr>
          <w:ins w:id="4458" w:author="Kym Allan" w:date="2026-08-30T18:28:00Z"/>
          <w:rFonts w:ascii="Bookman Old Style" w:hAnsi="Bookman Old Style"/>
        </w:rPr>
      </w:pPr>
      <w:ins w:id="4459" w:author="Kym Allan" w:date="2026-08-30T18:28:00Z">
        <w:r w:rsidRPr="00D15881">
          <w:rPr>
            <w:rFonts w:ascii="Bookman Old Style" w:hAnsi="Bookman Old Style" w:cs="Arial"/>
            <w:szCs w:val="22"/>
          </w:rPr>
          <w:t>We will use the ‘</w:t>
        </w:r>
        <w:r w:rsidR="00D15881" w:rsidRPr="00D15881">
          <w:fldChar w:fldCharType="begin"/>
        </w:r>
        <w:r w:rsidR="00D15881" w:rsidRPr="00D15881">
          <w:rPr>
            <w:rFonts w:ascii="Bookman Old Style" w:hAnsi="Bookman Old Style"/>
          </w:rPr>
          <w:instrText xml:space="preserve"> HYPERLINK "https://kymallanhub.co.uk/download/document/871/" </w:instrText>
        </w:r>
        <w:r w:rsidR="00D15881" w:rsidRPr="00D15881">
          <w:fldChar w:fldCharType="separate"/>
        </w:r>
        <w:r w:rsidRPr="00D15881">
          <w:rPr>
            <w:rStyle w:val="Hyperlink"/>
            <w:rFonts w:ascii="Bookman Old Style" w:hAnsi="Bookman Old Style" w:cs="Arial"/>
            <w:szCs w:val="22"/>
          </w:rPr>
          <w:t>Record of Restrictive Intervention or use of force</w:t>
        </w:r>
        <w:r w:rsidR="00D15881" w:rsidRPr="00D15881">
          <w:rPr>
            <w:rStyle w:val="Hyperlink"/>
            <w:rFonts w:ascii="Bookman Old Style" w:hAnsi="Bookman Old Style" w:cs="Arial"/>
            <w:szCs w:val="22"/>
          </w:rPr>
          <w:fldChar w:fldCharType="end"/>
        </w:r>
        <w:r w:rsidRPr="00D15881">
          <w:rPr>
            <w:rFonts w:ascii="Bookman Old Style" w:hAnsi="Bookman Old Style"/>
          </w:rPr>
          <w:t>’ for recording and, where necessary, reporting to parents.</w:t>
        </w:r>
      </w:ins>
    </w:p>
    <w:p w14:paraId="4AB9D6E4" w14:textId="6DE16AEC" w:rsidR="00E036DD" w:rsidRPr="00D15881" w:rsidRDefault="00E036DD" w:rsidP="00F667C2">
      <w:pPr>
        <w:pStyle w:val="Heading1"/>
        <w:numPr>
          <w:ilvl w:val="0"/>
          <w:numId w:val="107"/>
        </w:numPr>
        <w:rPr>
          <w:ins w:id="4460" w:author="Kym Allan" w:date="2026-08-30T18:28:00Z"/>
          <w:highlight w:val="green"/>
        </w:rPr>
      </w:pPr>
      <w:bookmarkStart w:id="4461" w:name="_Toc228368812"/>
      <w:bookmarkStart w:id="4462" w:name="_Toc239007026"/>
      <w:ins w:id="4463" w:author="Kym Allan" w:date="2026-08-30T18:28:00Z">
        <w:r w:rsidRPr="00D15881">
          <w:rPr>
            <w:highlight w:val="green"/>
          </w:rPr>
          <w:lastRenderedPageBreak/>
          <w:t>Records transfer and retention</w:t>
        </w:r>
        <w:bookmarkEnd w:id="4461"/>
        <w:bookmarkEnd w:id="4462"/>
      </w:ins>
    </w:p>
    <w:p w14:paraId="5675BCAC" w14:textId="77777777" w:rsidR="00E036DD" w:rsidRPr="00D15881" w:rsidRDefault="00E036DD" w:rsidP="00E036DD">
      <w:pPr>
        <w:spacing w:after="120"/>
        <w:ind w:left="567"/>
        <w:rPr>
          <w:ins w:id="4464" w:author="Kym Allan" w:date="2026-08-30T18:28:00Z"/>
          <w:rFonts w:ascii="Bookman Old Style" w:hAnsi="Bookman Old Style"/>
          <w:highlight w:val="green"/>
        </w:rPr>
      </w:pPr>
      <w:ins w:id="4465" w:author="Kym Allan" w:date="2026-08-30T18:28:00Z">
        <w:r w:rsidRPr="00D15881">
          <w:rPr>
            <w:rFonts w:ascii="Bookman Old Style" w:hAnsi="Bookman Old Style"/>
            <w:highlight w:val="green"/>
          </w:rPr>
          <w:t>The following section has been formulated following guidance issued by the Institute of Records Management: https://irms.org.uk/schools-toolkit/records-of-restrictive-interventions/.</w:t>
        </w:r>
      </w:ins>
    </w:p>
    <w:p w14:paraId="7DD3F623" w14:textId="77777777" w:rsidR="00E036DD" w:rsidRPr="00D15881" w:rsidRDefault="00E036DD" w:rsidP="00E036DD">
      <w:pPr>
        <w:spacing w:after="120"/>
        <w:ind w:left="567"/>
        <w:rPr>
          <w:ins w:id="4466" w:author="Kym Allan" w:date="2026-08-30T18:28:00Z"/>
          <w:rFonts w:ascii="Bookman Old Style" w:hAnsi="Bookman Old Style"/>
          <w:highlight w:val="green"/>
        </w:rPr>
      </w:pPr>
      <w:ins w:id="4467" w:author="Kym Allan" w:date="2026-08-30T18:28:00Z">
        <w:r w:rsidRPr="00D15881">
          <w:rPr>
            <w:rFonts w:ascii="Bookman Old Style" w:hAnsi="Bookman Old Style"/>
            <w:highlight w:val="green"/>
          </w:rPr>
          <w:t>A record of a restrictive intervention incident is, simultaneously, two distinct records: </w:t>
        </w:r>
      </w:ins>
    </w:p>
    <w:p w14:paraId="47968CE2" w14:textId="77777777" w:rsidR="00E036DD" w:rsidRPr="00D15881" w:rsidRDefault="00E036DD" w:rsidP="005B309E">
      <w:pPr>
        <w:pStyle w:val="ListParagraph"/>
        <w:numPr>
          <w:ilvl w:val="0"/>
          <w:numId w:val="97"/>
        </w:numPr>
        <w:spacing w:after="120"/>
        <w:ind w:left="924" w:hanging="357"/>
        <w:rPr>
          <w:ins w:id="4468" w:author="Kym Allan" w:date="2026-08-30T18:28:00Z"/>
          <w:rFonts w:ascii="Bookman Old Style" w:hAnsi="Bookman Old Style"/>
          <w:highlight w:val="green"/>
        </w:rPr>
      </w:pPr>
      <w:ins w:id="4469" w:author="Kym Allan" w:date="2026-08-30T18:28:00Z">
        <w:r w:rsidRPr="00D15881">
          <w:rPr>
            <w:rFonts w:ascii="Bookman Old Style" w:hAnsi="Bookman Old Style"/>
            <w:b/>
            <w:bCs/>
            <w:highlight w:val="green"/>
          </w:rPr>
          <w:t>A record forming part of the child’s educational and safeguarding file. </w:t>
        </w:r>
        <w:r w:rsidRPr="00D15881">
          <w:rPr>
            <w:rFonts w:ascii="Bookman Old Style" w:hAnsi="Bookman Old Style"/>
            <w:highlight w:val="green"/>
          </w:rPr>
          <w:t xml:space="preserve">An incident of force, seclusion or restraint/immobilisation is, by its nature, a notable incident involving the child.  It therefore forms part of the pupil record and will be treated accordingly. This means it must travel with the child when they move to a new educational setting, in the same way as other education and child protection records.  </w:t>
        </w:r>
      </w:ins>
    </w:p>
    <w:p w14:paraId="75A790CA" w14:textId="77777777" w:rsidR="00E036DD" w:rsidRPr="00D15881" w:rsidRDefault="00E036DD" w:rsidP="005B309E">
      <w:pPr>
        <w:numPr>
          <w:ilvl w:val="0"/>
          <w:numId w:val="98"/>
        </w:numPr>
        <w:spacing w:after="120"/>
        <w:ind w:left="924" w:hanging="357"/>
        <w:rPr>
          <w:ins w:id="4470" w:author="Kym Allan" w:date="2026-08-30T18:28:00Z"/>
          <w:rFonts w:ascii="Bookman Old Style" w:hAnsi="Bookman Old Style"/>
          <w:highlight w:val="green"/>
        </w:rPr>
      </w:pPr>
      <w:ins w:id="4471" w:author="Kym Allan" w:date="2026-08-30T18:28:00Z">
        <w:r w:rsidRPr="00D15881">
          <w:rPr>
            <w:rFonts w:ascii="Bookman Old Style" w:hAnsi="Bookman Old Style"/>
            <w:b/>
            <w:bCs/>
            <w:highlight w:val="green"/>
          </w:rPr>
          <w:t>An institutional record belonging to the school. </w:t>
        </w:r>
        <w:r w:rsidRPr="00D15881">
          <w:rPr>
            <w:rFonts w:ascii="Bookman Old Style" w:hAnsi="Bookman Old Style"/>
            <w:highlight w:val="green"/>
          </w:rPr>
          <w:t>Independently of its status as part of the child’s file, the record also forms part of our own governance and management records. Governing bodies and proprietors are required to take all reasonable steps to ensure that their school’s recording and reporting procedures are complied with so that we can regularly review and interrogate data on restrictive interventions at an institutional level. This analysis, covering patterns, trends, disproportionality in relation to SEND or protected characteristics, and the effectiveness of support measures, cannot be carried out unless there is an effective way to review such records.</w:t>
        </w:r>
      </w:ins>
    </w:p>
    <w:p w14:paraId="386A9BA8" w14:textId="77777777" w:rsidR="00E036DD" w:rsidRPr="00D15881" w:rsidRDefault="00E036DD" w:rsidP="00E036DD">
      <w:pPr>
        <w:spacing w:after="120"/>
        <w:ind w:left="567"/>
        <w:rPr>
          <w:ins w:id="4472" w:author="Kym Allan" w:date="2026-08-30T18:28:00Z"/>
          <w:rFonts w:ascii="Bookman Old Style" w:hAnsi="Bookman Old Style"/>
          <w:highlight w:val="green"/>
        </w:rPr>
      </w:pPr>
      <w:ins w:id="4473" w:author="Kym Allan" w:date="2026-08-30T18:28:00Z">
        <w:r w:rsidRPr="00D15881">
          <w:rPr>
            <w:rFonts w:ascii="Bookman Old Style" w:hAnsi="Bookman Old Style"/>
            <w:highlight w:val="green"/>
          </w:rPr>
          <w:t xml:space="preserve">The practical implication of this dual nature is that incident records are required to be stored in two places </w:t>
        </w:r>
        <w:proofErr w:type="gramStart"/>
        <w:r w:rsidRPr="00D15881">
          <w:rPr>
            <w:rFonts w:ascii="Bookman Old Style" w:hAnsi="Bookman Old Style"/>
            <w:highlight w:val="green"/>
          </w:rPr>
          <w:t>i.e.</w:t>
        </w:r>
        <w:proofErr w:type="gramEnd"/>
        <w:r w:rsidRPr="00D15881">
          <w:rPr>
            <w:rFonts w:ascii="Bookman Old Style" w:hAnsi="Bookman Old Style"/>
            <w:highlight w:val="green"/>
          </w:rPr>
          <w:t xml:space="preserve"> the school’s institutional incident log and the individual pupil’s education or safeguarding record. </w:t>
        </w:r>
      </w:ins>
    </w:p>
    <w:p w14:paraId="6CE242B0" w14:textId="77777777" w:rsidR="00E036DD" w:rsidRPr="00D15881" w:rsidRDefault="00E036DD" w:rsidP="002F33FA">
      <w:pPr>
        <w:pStyle w:val="Heading2"/>
        <w:rPr>
          <w:ins w:id="4474" w:author="Kym Allan" w:date="2026-08-30T18:28:00Z"/>
          <w:highlight w:val="green"/>
        </w:rPr>
      </w:pPr>
      <w:bookmarkStart w:id="4475" w:name="_Toc228368813"/>
      <w:bookmarkStart w:id="4476" w:name="_Toc239007027"/>
      <w:ins w:id="4477" w:author="Kym Allan" w:date="2026-08-30T18:28:00Z">
        <w:r w:rsidRPr="00D15881">
          <w:rPr>
            <w:highlight w:val="green"/>
          </w:rPr>
          <w:t xml:space="preserve">The institutional incident </w:t>
        </w:r>
        <w:proofErr w:type="gramStart"/>
        <w:r w:rsidRPr="00D15881">
          <w:rPr>
            <w:highlight w:val="green"/>
          </w:rPr>
          <w:t>log</w:t>
        </w:r>
        <w:bookmarkEnd w:id="4475"/>
        <w:bookmarkEnd w:id="4476"/>
        <w:proofErr w:type="gramEnd"/>
      </w:ins>
    </w:p>
    <w:p w14:paraId="3F253ECB" w14:textId="77777777" w:rsidR="00E036DD" w:rsidRPr="00D15881" w:rsidRDefault="00E036DD" w:rsidP="00E036DD">
      <w:pPr>
        <w:spacing w:after="120"/>
        <w:ind w:left="567"/>
        <w:rPr>
          <w:ins w:id="4478" w:author="Kym Allan" w:date="2026-08-30T18:28:00Z"/>
          <w:rFonts w:ascii="Bookman Old Style" w:hAnsi="Bookman Old Style"/>
          <w:highlight w:val="green"/>
        </w:rPr>
      </w:pPr>
      <w:ins w:id="4479" w:author="Kym Allan" w:date="2026-08-30T18:28:00Z">
        <w:r w:rsidRPr="00D15881">
          <w:rPr>
            <w:rFonts w:ascii="Bookman Old Style" w:hAnsi="Bookman Old Style"/>
            <w:highlight w:val="green"/>
          </w:rPr>
          <w:t>Completed incident record forms will be retained in a dedicated incident log at school level. This is our school’s institutional record.  It provides the information that governing bodies/proprietors need to discharge their oversight responsibilities and compliance, and that inspection bodies may wish to examine.  It enables us to analyse patterns over time, to identify any disproportionate use of restrictive interventions, and to evidence the effectiveness (or otherwise) of our policies and support strategies. This record will be stored securely.</w:t>
        </w:r>
      </w:ins>
    </w:p>
    <w:p w14:paraId="12E6B81B" w14:textId="77777777" w:rsidR="00E036DD" w:rsidRPr="00D15881" w:rsidRDefault="00E036DD" w:rsidP="002F33FA">
      <w:pPr>
        <w:pStyle w:val="Heading2"/>
        <w:rPr>
          <w:ins w:id="4480" w:author="Kym Allan" w:date="2026-08-30T18:28:00Z"/>
          <w:highlight w:val="green"/>
        </w:rPr>
      </w:pPr>
      <w:bookmarkStart w:id="4481" w:name="_Toc228368814"/>
      <w:bookmarkStart w:id="4482" w:name="_Toc239007028"/>
      <w:ins w:id="4483" w:author="Kym Allan" w:date="2026-08-30T18:28:00Z">
        <w:r w:rsidRPr="00D15881">
          <w:rPr>
            <w:highlight w:val="green"/>
          </w:rPr>
          <w:t>Transfer of records when a pupil moves school</w:t>
        </w:r>
        <w:bookmarkEnd w:id="4481"/>
        <w:bookmarkEnd w:id="4482"/>
      </w:ins>
    </w:p>
    <w:p w14:paraId="3B5A688C" w14:textId="77777777" w:rsidR="00E036DD" w:rsidRPr="00D15881" w:rsidRDefault="00E036DD" w:rsidP="00E036DD">
      <w:pPr>
        <w:spacing w:after="120"/>
        <w:ind w:left="567"/>
        <w:rPr>
          <w:ins w:id="4484" w:author="Kym Allan" w:date="2026-08-30T18:28:00Z"/>
          <w:rFonts w:ascii="Bookman Old Style" w:hAnsi="Bookman Old Style"/>
          <w:highlight w:val="green"/>
        </w:rPr>
      </w:pPr>
      <w:ins w:id="4485" w:author="Kym Allan" w:date="2026-08-30T18:28:00Z">
        <w:r w:rsidRPr="00D15881">
          <w:rPr>
            <w:rFonts w:ascii="Bookman Old Style" w:hAnsi="Bookman Old Style"/>
            <w:highlight w:val="green"/>
          </w:rPr>
          <w:t xml:space="preserve">As with all education and safeguarding records, incident records forming part of a child’s file must be transferred to the child’s new school.  Records of this kind are likely to be relevant to the new school’s safeguarding and behaviour support arrangements.  We will take care to ensure that this information is communicated appropriately as part of the transition process, subject to compliance with the School Admissions Code 2021. </w:t>
        </w:r>
      </w:ins>
    </w:p>
    <w:p w14:paraId="3831ACCA" w14:textId="16698D44" w:rsidR="00E036DD" w:rsidRPr="00D15881" w:rsidRDefault="00E036DD" w:rsidP="00E036DD">
      <w:pPr>
        <w:spacing w:after="120"/>
        <w:ind w:left="567"/>
        <w:rPr>
          <w:ins w:id="4486" w:author="Kym Allan" w:date="2026-08-30T18:28:00Z"/>
          <w:rFonts w:ascii="Bookman Old Style" w:hAnsi="Bookman Old Style"/>
          <w:highlight w:val="green"/>
        </w:rPr>
      </w:pPr>
    </w:p>
    <w:p w14:paraId="64BE9813" w14:textId="77777777" w:rsidR="00E036DD" w:rsidRPr="00D15881" w:rsidRDefault="00E036DD" w:rsidP="002F33FA">
      <w:pPr>
        <w:pStyle w:val="Heading2"/>
        <w:rPr>
          <w:ins w:id="4487" w:author="Kym Allan" w:date="2026-08-30T18:28:00Z"/>
          <w:highlight w:val="green"/>
        </w:rPr>
      </w:pPr>
      <w:bookmarkStart w:id="4488" w:name="_Toc228368815"/>
      <w:bookmarkStart w:id="4489" w:name="_Toc239007029"/>
      <w:ins w:id="4490" w:author="Kym Allan" w:date="2026-08-30T18:28:00Z">
        <w:r w:rsidRPr="00D15881">
          <w:rPr>
            <w:highlight w:val="green"/>
          </w:rPr>
          <w:t>Record retention</w:t>
        </w:r>
        <w:bookmarkEnd w:id="4488"/>
        <w:bookmarkEnd w:id="4489"/>
      </w:ins>
    </w:p>
    <w:p w14:paraId="7EDCF0CF" w14:textId="77777777" w:rsidR="00E036DD" w:rsidRPr="00D15881" w:rsidRDefault="00E036DD" w:rsidP="00E036DD">
      <w:pPr>
        <w:spacing w:after="120"/>
        <w:ind w:left="567"/>
        <w:rPr>
          <w:ins w:id="4491" w:author="Kym Allan" w:date="2026-08-30T18:28:00Z"/>
          <w:rFonts w:ascii="Bookman Old Style" w:hAnsi="Bookman Old Style"/>
          <w:highlight w:val="green"/>
        </w:rPr>
      </w:pPr>
      <w:ins w:id="4492" w:author="Kym Allan" w:date="2026-08-30T18:28:00Z">
        <w:r w:rsidRPr="00D15881">
          <w:rPr>
            <w:rFonts w:ascii="Bookman Old Style" w:hAnsi="Bookman Old Style"/>
            <w:highlight w:val="green"/>
          </w:rPr>
          <w:t>The regulations and DfE guidance do not prescribe a specific retention period for incident records. We will therefore make a documented, risk-led decision and record it in our retention schedule. </w:t>
        </w:r>
      </w:ins>
    </w:p>
    <w:p w14:paraId="7D0F2237" w14:textId="77777777" w:rsidR="00E036DD" w:rsidRPr="00D15881" w:rsidRDefault="00E036DD" w:rsidP="00E036DD">
      <w:pPr>
        <w:spacing w:after="120"/>
        <w:ind w:left="567"/>
        <w:rPr>
          <w:ins w:id="4493" w:author="Kym Allan" w:date="2026-08-30T18:28:00Z"/>
          <w:rFonts w:ascii="Bookman Old Style" w:hAnsi="Bookman Old Style"/>
          <w:highlight w:val="green"/>
        </w:rPr>
      </w:pPr>
      <w:ins w:id="4494" w:author="Kym Allan" w:date="2026-08-30T18:28:00Z">
        <w:r w:rsidRPr="00D15881">
          <w:rPr>
            <w:rFonts w:ascii="Bookman Old Style" w:hAnsi="Bookman Old Style"/>
            <w:b/>
            <w:bCs/>
            <w:highlight w:val="green"/>
          </w:rPr>
          <w:t>Records forming part of the child’s safeguarding file</w:t>
        </w:r>
        <w:r w:rsidRPr="00D15881">
          <w:rPr>
            <w:rFonts w:ascii="Bookman Old Style" w:hAnsi="Bookman Old Style"/>
            <w:highlight w:val="green"/>
          </w:rPr>
          <w:t xml:space="preserve"> will be treated consistently with other safeguarding records. Where this school is the ‘last known school’ for that pupil, these records will be retained until the pupil reaches the age of 25 before review prior to destruction although this may be longer in order to comply with our statutory duties in relation to child protection files. </w:t>
        </w:r>
      </w:ins>
    </w:p>
    <w:p w14:paraId="6F05C094" w14:textId="48A0A346" w:rsidR="00E036DD" w:rsidRPr="00D15881" w:rsidRDefault="00E036DD" w:rsidP="00E036DD">
      <w:pPr>
        <w:ind w:left="567"/>
        <w:rPr>
          <w:ins w:id="4495" w:author="Kym Allan" w:date="2026-08-30T18:28:00Z"/>
          <w:rFonts w:ascii="Bookman Old Style" w:hAnsi="Bookman Old Style"/>
        </w:rPr>
      </w:pPr>
      <w:ins w:id="4496" w:author="Kym Allan" w:date="2026-08-30T18:28:00Z">
        <w:r w:rsidRPr="00D15881">
          <w:rPr>
            <w:rFonts w:ascii="Bookman Old Style" w:hAnsi="Bookman Old Style"/>
            <w:b/>
            <w:bCs/>
            <w:highlight w:val="green"/>
          </w:rPr>
          <w:t>The school’s own institutional incident log</w:t>
        </w:r>
        <w:r w:rsidRPr="00D15881">
          <w:rPr>
            <w:rFonts w:ascii="Bookman Old Style" w:hAnsi="Bookman Old Style"/>
            <w:highlight w:val="green"/>
          </w:rPr>
          <w:t xml:space="preserve"> is a governance and management record.  There is no specific legislative provision on how long these records must be kept.  </w:t>
        </w:r>
        <w:proofErr w:type="gramStart"/>
        <w:r w:rsidRPr="00D15881">
          <w:rPr>
            <w:rFonts w:ascii="Bookman Old Style" w:hAnsi="Bookman Old Style"/>
            <w:highlight w:val="green"/>
          </w:rPr>
          <w:t>However</w:t>
        </w:r>
        <w:proofErr w:type="gramEnd"/>
        <w:r w:rsidRPr="00D15881">
          <w:rPr>
            <w:rFonts w:ascii="Bookman Old Style" w:hAnsi="Bookman Old Style"/>
            <w:highlight w:val="green"/>
          </w:rPr>
          <w:t xml:space="preserve"> using the analogy with accident records involving children and given the risk profile of personal injury claims that may arise where incidents result in injury, we will retain the </w:t>
        </w:r>
        <w:r w:rsidRPr="00D15881">
          <w:rPr>
            <w:rFonts w:ascii="Bookman Old Style" w:hAnsi="Bookman Old Style"/>
            <w:highlight w:val="green"/>
          </w:rPr>
          <w:lastRenderedPageBreak/>
          <w:t>institutional incident log in line with our practice on accident records. These records will be stored securely either in hard copy or electronically until the youngest child has reached their 25</w:t>
        </w:r>
        <w:r w:rsidRPr="00D15881">
          <w:rPr>
            <w:rFonts w:ascii="Bookman Old Style" w:hAnsi="Bookman Old Style"/>
            <w:highlight w:val="green"/>
            <w:vertAlign w:val="superscript"/>
          </w:rPr>
          <w:t>th</w:t>
        </w:r>
        <w:r w:rsidRPr="00D15881">
          <w:rPr>
            <w:rFonts w:ascii="Bookman Old Style" w:hAnsi="Bookman Old Style"/>
            <w:highlight w:val="green"/>
          </w:rPr>
          <w:t xml:space="preserve"> birthday.</w:t>
        </w:r>
      </w:ins>
    </w:p>
    <w:p w14:paraId="1FF18AF0" w14:textId="42BFC055" w:rsidR="003A22D3" w:rsidRPr="00D15881" w:rsidRDefault="003A22D3" w:rsidP="001A2361">
      <w:pPr>
        <w:pStyle w:val="Heading1"/>
        <w:numPr>
          <w:ilvl w:val="0"/>
          <w:numId w:val="107"/>
        </w:numPr>
        <w:rPr>
          <w:ins w:id="4497" w:author="Kym Allan" w:date="2026-08-30T18:28:00Z"/>
        </w:rPr>
      </w:pPr>
      <w:bookmarkStart w:id="4498" w:name="_Toc224815016"/>
      <w:bookmarkStart w:id="4499" w:name="_Toc224818925"/>
      <w:bookmarkStart w:id="4500" w:name="_Toc239007030"/>
      <w:ins w:id="4501" w:author="Kym Allan" w:date="2026-08-30T18:28:00Z">
        <w:r w:rsidRPr="00D15881">
          <w:t>Post incident measures</w:t>
        </w:r>
        <w:bookmarkEnd w:id="4498"/>
        <w:bookmarkEnd w:id="4499"/>
        <w:bookmarkEnd w:id="4500"/>
      </w:ins>
    </w:p>
    <w:p w14:paraId="106BE804" w14:textId="77777777" w:rsidR="003A22D3" w:rsidRPr="00D15881" w:rsidRDefault="003A22D3" w:rsidP="003A22D3">
      <w:pPr>
        <w:spacing w:after="120"/>
        <w:ind w:left="567"/>
        <w:rPr>
          <w:ins w:id="4502" w:author="Kym Allan" w:date="2026-08-30T18:28:00Z"/>
          <w:rFonts w:ascii="Bookman Old Style" w:hAnsi="Bookman Old Style" w:cs="Symbol"/>
        </w:rPr>
      </w:pPr>
      <w:ins w:id="4503" w:author="Kym Allan" w:date="2026-08-30T18:28:00Z">
        <w:r w:rsidRPr="00D15881">
          <w:rPr>
            <w:rFonts w:ascii="Bookman Old Style" w:hAnsi="Bookman Old Style"/>
          </w:rPr>
          <w:t>We will follow our standard procedure of investigating/evaluation of the incident, including seeking first aid or professional medical support for all injured parties and reporting relevant injuries as appropriate.</w:t>
        </w:r>
      </w:ins>
    </w:p>
    <w:p w14:paraId="16B0983B" w14:textId="77777777" w:rsidR="003A22D3" w:rsidRPr="00D15881" w:rsidRDefault="003A22D3" w:rsidP="003A22D3">
      <w:pPr>
        <w:spacing w:after="120"/>
        <w:ind w:left="567"/>
        <w:rPr>
          <w:ins w:id="4504" w:author="Kym Allan" w:date="2026-08-30T18:28:00Z"/>
          <w:rFonts w:ascii="Bookman Old Style" w:hAnsi="Bookman Old Style"/>
        </w:rPr>
      </w:pPr>
      <w:ins w:id="4505" w:author="Kym Allan" w:date="2026-08-30T18:28:00Z">
        <w:r w:rsidRPr="00D15881">
          <w:rPr>
            <w:rFonts w:ascii="Bookman Old Style" w:hAnsi="Bookman Old Style"/>
          </w:rPr>
          <w:t xml:space="preserve">We will hold a follow-up conversation(s) to facilitate reflection, learning and to support pupil and staff wellbeing.  This conversation will be framed as part of the overall debriefing process and look to understand what happened during the incident and why, based on separate reflections from both the staff and pupils involved, as well as to repair and rebuild relationships through dialogue. </w:t>
        </w:r>
      </w:ins>
    </w:p>
    <w:p w14:paraId="0FCCBA72" w14:textId="77777777" w:rsidR="003A22D3" w:rsidRPr="00D15881" w:rsidRDefault="003A22D3" w:rsidP="003A22D3">
      <w:pPr>
        <w:spacing w:after="120"/>
        <w:ind w:left="567"/>
        <w:rPr>
          <w:ins w:id="4506" w:author="Kym Allan" w:date="2026-08-30T18:28:00Z"/>
          <w:rFonts w:ascii="Bookman Old Style" w:hAnsi="Bookman Old Style"/>
        </w:rPr>
      </w:pPr>
      <w:ins w:id="4507" w:author="Kym Allan" w:date="2026-08-30T18:28:00Z">
        <w:r w:rsidRPr="00D15881">
          <w:rPr>
            <w:rFonts w:ascii="Bookman Old Style" w:hAnsi="Bookman Old Style"/>
          </w:rPr>
          <w:t xml:space="preserve">This process should ideally be facilitated by a staff member who was not involved in the incident and may also benefit from the presence of an additional person to ensure impartiality and support. Engaging in this process will enable us to foster a culture of continuous improvement.  We will continue to monitor both pupil and staff wellbeing and provide additional support if needed.  </w:t>
        </w:r>
      </w:ins>
    </w:p>
    <w:p w14:paraId="3C1964EE" w14:textId="77777777" w:rsidR="003A22D3" w:rsidRPr="00D15881" w:rsidRDefault="003A22D3" w:rsidP="003A22D3">
      <w:pPr>
        <w:spacing w:after="120"/>
        <w:ind w:left="567"/>
        <w:rPr>
          <w:ins w:id="4508" w:author="Kym Allan" w:date="2026-08-30T18:28:00Z"/>
          <w:rFonts w:ascii="Bookman Old Style" w:hAnsi="Bookman Old Style" w:cs="Symbol"/>
        </w:rPr>
      </w:pPr>
      <w:ins w:id="4509" w:author="Kym Allan" w:date="2026-08-30T18:28:00Z">
        <w:r w:rsidRPr="00D15881">
          <w:rPr>
            <w:rFonts w:ascii="Bookman Old Style" w:hAnsi="Bookman Old Style"/>
          </w:rPr>
          <w:t>Any pupil who witnesses an incident of restrictive intervention where a peer may have been injured or become distressed with also be provided with reassurance and/or appropriate support where necessary.</w:t>
        </w:r>
      </w:ins>
    </w:p>
    <w:p w14:paraId="3541DD2C" w14:textId="77777777" w:rsidR="003A22D3" w:rsidRPr="00D15881" w:rsidRDefault="003A22D3" w:rsidP="003A22D3">
      <w:pPr>
        <w:widowControl w:val="0"/>
        <w:autoSpaceDE w:val="0"/>
        <w:autoSpaceDN w:val="0"/>
        <w:adjustRightInd w:val="0"/>
        <w:spacing w:after="120"/>
        <w:ind w:left="567" w:right="-8"/>
        <w:rPr>
          <w:ins w:id="4510" w:author="Kym Allan" w:date="2026-08-30T18:28:00Z"/>
          <w:rFonts w:ascii="Bookman Old Style" w:hAnsi="Bookman Old Style"/>
        </w:rPr>
      </w:pPr>
      <w:ins w:id="4511" w:author="Kym Allan" w:date="2026-08-30T18:28:00Z">
        <w:r w:rsidRPr="00D15881">
          <w:rPr>
            <w:rFonts w:ascii="Bookman Old Style" w:hAnsi="Bookman Old Style" w:cs="Arial"/>
            <w:szCs w:val="22"/>
          </w:rPr>
          <w:t xml:space="preserve">If the reason for the incident was the pupil’s behaviour, then sanctions, including exclusion, will be considered in line with the Behaviour Policy and procedures.  </w:t>
        </w:r>
      </w:ins>
    </w:p>
    <w:p w14:paraId="359D4593" w14:textId="0AE3E2E1" w:rsidR="00ED16B9" w:rsidRPr="001A2361" w:rsidRDefault="00ED16B9">
      <w:pPr>
        <w:pStyle w:val="Heading2"/>
        <w:numPr>
          <w:ilvl w:val="0"/>
          <w:numId w:val="107"/>
        </w:numPr>
        <w:rPr>
          <w:moveTo w:id="4512" w:author="Kym Allan" w:date="2026-08-30T18:28:00Z"/>
          <w:rFonts w:ascii="Bookman Old Style" w:hAnsi="Bookman Old Style"/>
          <w:color w:val="1F3864" w:themeColor="accent1" w:themeShade="80"/>
        </w:rPr>
        <w:pPrChange w:id="4513" w:author="Mandy Barnsley, Head, Crosscrake CE School" w:date="2026-08-30T18:28:00Z">
          <w:pPr>
            <w:pStyle w:val="Heading1"/>
          </w:pPr>
        </w:pPrChange>
      </w:pPr>
      <w:bookmarkStart w:id="4514" w:name="_Toc224815017"/>
      <w:bookmarkStart w:id="4515" w:name="_Toc224818926"/>
      <w:bookmarkStart w:id="4516" w:name="_Toc239007031"/>
      <w:moveToRangeStart w:id="4517" w:author="Kym Allan" w:date="2026-08-30T18:28:00Z" w:name="move239006946"/>
      <w:moveTo w:id="4518" w:author="Kym Allan" w:date="2026-08-30T18:28:00Z">
        <w:r w:rsidRPr="001A2361">
          <w:rPr>
            <w:rFonts w:ascii="Bookman Old Style" w:hAnsi="Bookman Old Style"/>
            <w:color w:val="1F3864" w:themeColor="accent1" w:themeShade="80"/>
          </w:rPr>
          <w:t>Other physical contact with pupils</w:t>
        </w:r>
        <w:bookmarkEnd w:id="4514"/>
        <w:bookmarkEnd w:id="4515"/>
        <w:bookmarkEnd w:id="4516"/>
      </w:moveTo>
    </w:p>
    <w:moveToRangeEnd w:id="4517"/>
    <w:p w14:paraId="258C1D3A" w14:textId="77777777" w:rsidR="003A22D3" w:rsidRPr="00D15881" w:rsidRDefault="003A22D3" w:rsidP="003A22D3">
      <w:pPr>
        <w:widowControl w:val="0"/>
        <w:overflowPunct w:val="0"/>
        <w:autoSpaceDE w:val="0"/>
        <w:autoSpaceDN w:val="0"/>
        <w:adjustRightInd w:val="0"/>
        <w:spacing w:after="120"/>
        <w:ind w:left="567" w:right="-8"/>
        <w:rPr>
          <w:ins w:id="4519" w:author="Kym Allan" w:date="2026-08-30T18:28:00Z"/>
          <w:rFonts w:ascii="Bookman Old Style" w:hAnsi="Bookman Old Style" w:cs="Arial"/>
          <w:szCs w:val="22"/>
        </w:rPr>
      </w:pPr>
      <w:ins w:id="4520" w:author="Kym Allan" w:date="2026-08-30T18:28:00Z">
        <w:r w:rsidRPr="00D15881">
          <w:rPr>
            <w:rFonts w:ascii="Bookman Old Style" w:hAnsi="Bookman Old Style" w:cs="Arial"/>
            <w:szCs w:val="22"/>
          </w:rPr>
          <w:t>We do not have a ‘no contact’ policy and will not grant any requests by parents or staff members not to use reasonable force and/or other restrictive interventions where these are reasonable in the circumstances to fully protect pupils.  Whilst the school does not encourage staff to touch pupils unless it is necessary, there are occasions when physical contact with a pupil is proper and necessary.  Examples of occasions when physical contact is generally appropriate include:</w:t>
        </w:r>
      </w:ins>
    </w:p>
    <w:p w14:paraId="0B49FA4A" w14:textId="77777777" w:rsidR="003A22D3" w:rsidRPr="00D15881" w:rsidRDefault="003A22D3" w:rsidP="005B309E">
      <w:pPr>
        <w:pStyle w:val="ListParagraph"/>
        <w:widowControl w:val="0"/>
        <w:numPr>
          <w:ilvl w:val="0"/>
          <w:numId w:val="89"/>
        </w:numPr>
        <w:autoSpaceDE w:val="0"/>
        <w:autoSpaceDN w:val="0"/>
        <w:adjustRightInd w:val="0"/>
        <w:ind w:left="924" w:hanging="357"/>
        <w:contextualSpacing w:val="0"/>
        <w:rPr>
          <w:ins w:id="4521" w:author="Kym Allan" w:date="2026-08-30T18:28:00Z"/>
          <w:rFonts w:ascii="Bookman Old Style" w:hAnsi="Bookman Old Style"/>
        </w:rPr>
      </w:pPr>
      <w:ins w:id="4522" w:author="Kym Allan" w:date="2026-08-30T18:28:00Z">
        <w:r w:rsidRPr="00D15881">
          <w:rPr>
            <w:rFonts w:ascii="Bookman Old Style" w:hAnsi="Bookman Old Style"/>
          </w:rPr>
          <w:t xml:space="preserve">to give first aid; </w:t>
        </w:r>
      </w:ins>
    </w:p>
    <w:p w14:paraId="30138F8C" w14:textId="77777777" w:rsidR="003A22D3" w:rsidRPr="00D15881" w:rsidRDefault="003A22D3" w:rsidP="005B309E">
      <w:pPr>
        <w:pStyle w:val="ListParagraph"/>
        <w:widowControl w:val="0"/>
        <w:numPr>
          <w:ilvl w:val="1"/>
          <w:numId w:val="93"/>
        </w:numPr>
        <w:autoSpaceDE w:val="0"/>
        <w:autoSpaceDN w:val="0"/>
        <w:adjustRightInd w:val="0"/>
        <w:ind w:left="924" w:hanging="357"/>
        <w:contextualSpacing w:val="0"/>
        <w:rPr>
          <w:ins w:id="4523" w:author="Kym Allan" w:date="2026-08-30T18:28:00Z"/>
          <w:rFonts w:ascii="Bookman Old Style" w:hAnsi="Bookman Old Style"/>
        </w:rPr>
      </w:pPr>
      <w:ins w:id="4524" w:author="Kym Allan" w:date="2026-08-30T18:28:00Z">
        <w:r w:rsidRPr="00D15881">
          <w:rPr>
            <w:rFonts w:ascii="Bookman Old Style" w:hAnsi="Bookman Old Style"/>
          </w:rPr>
          <w:t>to guide or escort pupils, such as holding the hand of a pupil at the front/back of the line when going to assembly, when walking together around the school or on a school trip, or when helping a pupil to a space they have chosen to access to self-regulate;</w:t>
        </w:r>
      </w:ins>
    </w:p>
    <w:p w14:paraId="7976BD35" w14:textId="77777777" w:rsidR="003A22D3" w:rsidRPr="00D15881" w:rsidRDefault="003A22D3" w:rsidP="005B309E">
      <w:pPr>
        <w:pStyle w:val="ListParagraph"/>
        <w:widowControl w:val="0"/>
        <w:numPr>
          <w:ilvl w:val="1"/>
          <w:numId w:val="93"/>
        </w:numPr>
        <w:autoSpaceDE w:val="0"/>
        <w:autoSpaceDN w:val="0"/>
        <w:adjustRightInd w:val="0"/>
        <w:ind w:left="924" w:hanging="357"/>
        <w:contextualSpacing w:val="0"/>
        <w:rPr>
          <w:ins w:id="4525" w:author="Kym Allan" w:date="2026-08-30T18:28:00Z"/>
          <w:rFonts w:ascii="Bookman Old Style" w:hAnsi="Bookman Old Style"/>
        </w:rPr>
      </w:pPr>
      <w:ins w:id="4526" w:author="Kym Allan" w:date="2026-08-30T18:28:00Z">
        <w:r w:rsidRPr="00D15881">
          <w:rPr>
            <w:rFonts w:ascii="Bookman Old Style" w:hAnsi="Bookman Old Style"/>
          </w:rPr>
          <w:t>to comfort a distressed pupil;</w:t>
        </w:r>
      </w:ins>
    </w:p>
    <w:p w14:paraId="5B4581CE" w14:textId="77777777" w:rsidR="003A22D3" w:rsidRPr="00D15881" w:rsidRDefault="003A22D3" w:rsidP="005B309E">
      <w:pPr>
        <w:pStyle w:val="ListParagraph"/>
        <w:widowControl w:val="0"/>
        <w:numPr>
          <w:ilvl w:val="1"/>
          <w:numId w:val="93"/>
        </w:numPr>
        <w:autoSpaceDE w:val="0"/>
        <w:autoSpaceDN w:val="0"/>
        <w:adjustRightInd w:val="0"/>
        <w:ind w:left="924" w:hanging="357"/>
        <w:contextualSpacing w:val="0"/>
        <w:rPr>
          <w:ins w:id="4527" w:author="Kym Allan" w:date="2026-08-30T18:28:00Z"/>
          <w:rFonts w:ascii="Bookman Old Style" w:hAnsi="Bookman Old Style"/>
        </w:rPr>
      </w:pPr>
      <w:ins w:id="4528" w:author="Kym Allan" w:date="2026-08-30T18:28:00Z">
        <w:r w:rsidRPr="00D15881">
          <w:rPr>
            <w:rFonts w:ascii="Bookman Old Style" w:hAnsi="Bookman Old Style"/>
          </w:rPr>
          <w:t>to congratulate or praise a pupil, for example a pat on the back or a handshake;</w:t>
        </w:r>
      </w:ins>
    </w:p>
    <w:p w14:paraId="149196E0" w14:textId="77777777" w:rsidR="003A22D3" w:rsidRPr="00D15881" w:rsidRDefault="003A22D3" w:rsidP="005B309E">
      <w:pPr>
        <w:pStyle w:val="ListParagraph"/>
        <w:widowControl w:val="0"/>
        <w:numPr>
          <w:ilvl w:val="1"/>
          <w:numId w:val="93"/>
        </w:numPr>
        <w:autoSpaceDE w:val="0"/>
        <w:autoSpaceDN w:val="0"/>
        <w:adjustRightInd w:val="0"/>
        <w:ind w:left="924" w:hanging="357"/>
        <w:contextualSpacing w:val="0"/>
        <w:rPr>
          <w:ins w:id="4529" w:author="Kym Allan" w:date="2026-08-30T18:28:00Z"/>
          <w:rFonts w:ascii="Bookman Old Style" w:hAnsi="Bookman Old Style"/>
        </w:rPr>
      </w:pPr>
      <w:ins w:id="4530" w:author="Kym Allan" w:date="2026-08-30T18:28:00Z">
        <w:r w:rsidRPr="00D15881">
          <w:rPr>
            <w:rFonts w:ascii="Bookman Old Style" w:hAnsi="Bookman Old Style"/>
          </w:rPr>
          <w:t>to demonstrate how to use a musical instrument;</w:t>
        </w:r>
      </w:ins>
    </w:p>
    <w:p w14:paraId="3055DD74" w14:textId="77777777" w:rsidR="003A22D3" w:rsidRPr="00D15881" w:rsidRDefault="003A22D3" w:rsidP="005B309E">
      <w:pPr>
        <w:pStyle w:val="ListParagraph"/>
        <w:widowControl w:val="0"/>
        <w:numPr>
          <w:ilvl w:val="1"/>
          <w:numId w:val="93"/>
        </w:numPr>
        <w:autoSpaceDE w:val="0"/>
        <w:autoSpaceDN w:val="0"/>
        <w:adjustRightInd w:val="0"/>
        <w:spacing w:after="120"/>
        <w:ind w:left="924" w:hanging="357"/>
        <w:contextualSpacing w:val="0"/>
        <w:rPr>
          <w:ins w:id="4531" w:author="Kym Allan" w:date="2026-08-30T18:28:00Z"/>
          <w:rFonts w:ascii="Bookman Old Style" w:hAnsi="Bookman Old Style"/>
        </w:rPr>
      </w:pPr>
      <w:ins w:id="4532" w:author="Kym Allan" w:date="2026-08-30T18:28:00Z">
        <w:r w:rsidRPr="00D15881">
          <w:rPr>
            <w:rFonts w:ascii="Bookman Old Style" w:hAnsi="Bookman Old Style"/>
          </w:rPr>
          <w:t>to demonstrate exercises or techniques during PE lessons or sports coaching.</w:t>
        </w:r>
      </w:ins>
    </w:p>
    <w:p w14:paraId="691D68F4" w14:textId="77777777" w:rsidR="003A22D3" w:rsidRPr="00D15881" w:rsidRDefault="003A22D3" w:rsidP="003A22D3">
      <w:pPr>
        <w:widowControl w:val="0"/>
        <w:autoSpaceDE w:val="0"/>
        <w:autoSpaceDN w:val="0"/>
        <w:adjustRightInd w:val="0"/>
        <w:spacing w:after="120"/>
        <w:ind w:left="567" w:right="-8"/>
        <w:rPr>
          <w:ins w:id="4533" w:author="Kym Allan" w:date="2026-08-30T18:28:00Z"/>
          <w:rFonts w:ascii="Bookman Old Style" w:hAnsi="Bookman Old Style" w:cs="Arial"/>
          <w:szCs w:val="22"/>
        </w:rPr>
      </w:pPr>
      <w:ins w:id="4534" w:author="Kym Allan" w:date="2026-08-30T18:28:00Z">
        <w:r w:rsidRPr="00D15881">
          <w:rPr>
            <w:rFonts w:ascii="Bookman Old Style" w:hAnsi="Bookman Old Style" w:cs="Arial"/>
            <w:szCs w:val="22"/>
          </w:rPr>
          <w:t>The above list is not exhaustive.</w:t>
        </w:r>
      </w:ins>
    </w:p>
    <w:p w14:paraId="2850533A" w14:textId="77777777" w:rsidR="003A22D3" w:rsidRPr="00D15881" w:rsidRDefault="003A22D3" w:rsidP="003A22D3">
      <w:pPr>
        <w:widowControl w:val="0"/>
        <w:autoSpaceDE w:val="0"/>
        <w:autoSpaceDN w:val="0"/>
        <w:adjustRightInd w:val="0"/>
        <w:spacing w:after="120"/>
        <w:ind w:left="567" w:right="-8"/>
        <w:rPr>
          <w:ins w:id="4535" w:author="Kym Allan" w:date="2026-08-30T18:28:00Z"/>
          <w:rFonts w:ascii="Bookman Old Style" w:hAnsi="Bookman Old Style" w:cs="Arial"/>
          <w:szCs w:val="22"/>
        </w:rPr>
      </w:pPr>
      <w:ins w:id="4536" w:author="Kym Allan" w:date="2026-08-30T18:28:00Z">
        <w:r w:rsidRPr="00D15881">
          <w:rPr>
            <w:rFonts w:ascii="Bookman Old Style" w:hAnsi="Bookman Old Style" w:cs="Arial"/>
            <w:szCs w:val="22"/>
          </w:rPr>
          <w:t>In assessing whether physical contact is appropriate in a given situation, the member of staff will use their judgement and have regard to:</w:t>
        </w:r>
      </w:ins>
    </w:p>
    <w:p w14:paraId="2C9591D7" w14:textId="1F34831C" w:rsidR="003A22D3" w:rsidRPr="00D15881" w:rsidRDefault="003A22D3" w:rsidP="005B309E">
      <w:pPr>
        <w:pStyle w:val="ListParagraph"/>
        <w:widowControl w:val="0"/>
        <w:numPr>
          <w:ilvl w:val="1"/>
          <w:numId w:val="90"/>
        </w:numPr>
        <w:autoSpaceDE w:val="0"/>
        <w:autoSpaceDN w:val="0"/>
        <w:adjustRightInd w:val="0"/>
        <w:ind w:left="924" w:hanging="357"/>
        <w:contextualSpacing w:val="0"/>
        <w:rPr>
          <w:ins w:id="4537" w:author="Kym Allan" w:date="2026-08-30T18:28:00Z"/>
          <w:rFonts w:ascii="Bookman Old Style" w:hAnsi="Bookman Old Style" w:cs="Arial"/>
          <w:szCs w:val="22"/>
        </w:rPr>
      </w:pPr>
      <w:ins w:id="4538" w:author="Kym Allan" w:date="2026-08-30T18:28:00Z">
        <w:r w:rsidRPr="00D15881">
          <w:rPr>
            <w:rFonts w:ascii="Bookman Old Style" w:hAnsi="Bookman Old Style" w:cs="Arial"/>
            <w:szCs w:val="22"/>
          </w:rPr>
          <w:t>the school’s Child Protection (or any other relevant) Policy;</w:t>
        </w:r>
      </w:ins>
    </w:p>
    <w:p w14:paraId="0108C0AC" w14:textId="77777777" w:rsidR="003A22D3" w:rsidRPr="00D15881" w:rsidRDefault="003A22D3" w:rsidP="005B309E">
      <w:pPr>
        <w:pStyle w:val="ListParagraph"/>
        <w:widowControl w:val="0"/>
        <w:numPr>
          <w:ilvl w:val="1"/>
          <w:numId w:val="90"/>
        </w:numPr>
        <w:autoSpaceDE w:val="0"/>
        <w:autoSpaceDN w:val="0"/>
        <w:adjustRightInd w:val="0"/>
        <w:ind w:left="924" w:hanging="357"/>
        <w:contextualSpacing w:val="0"/>
        <w:rPr>
          <w:ins w:id="4539" w:author="Kym Allan" w:date="2026-08-30T18:28:00Z"/>
          <w:rFonts w:ascii="Bookman Old Style" w:hAnsi="Bookman Old Style" w:cs="Arial"/>
          <w:szCs w:val="22"/>
        </w:rPr>
      </w:pPr>
      <w:ins w:id="4540" w:author="Kym Allan" w:date="2026-08-30T18:28:00Z">
        <w:r w:rsidRPr="00D15881">
          <w:rPr>
            <w:rFonts w:ascii="Bookman Old Style" w:hAnsi="Bookman Old Style" w:cs="Arial"/>
            <w:szCs w:val="22"/>
          </w:rPr>
          <w:t>the applicable circumstances, such as whether there are other adults present;</w:t>
        </w:r>
      </w:ins>
    </w:p>
    <w:p w14:paraId="47D4389C" w14:textId="77777777" w:rsidR="003A22D3" w:rsidRPr="00D15881" w:rsidRDefault="003A22D3" w:rsidP="005B309E">
      <w:pPr>
        <w:pStyle w:val="ListParagraph"/>
        <w:widowControl w:val="0"/>
        <w:numPr>
          <w:ilvl w:val="1"/>
          <w:numId w:val="90"/>
        </w:numPr>
        <w:autoSpaceDE w:val="0"/>
        <w:autoSpaceDN w:val="0"/>
        <w:adjustRightInd w:val="0"/>
        <w:ind w:left="924" w:hanging="357"/>
        <w:contextualSpacing w:val="0"/>
        <w:rPr>
          <w:ins w:id="4541" w:author="Kym Allan" w:date="2026-08-30T18:28:00Z"/>
          <w:rFonts w:ascii="Bookman Old Style" w:hAnsi="Bookman Old Style" w:cs="Arial"/>
          <w:szCs w:val="22"/>
        </w:rPr>
      </w:pPr>
      <w:ins w:id="4542" w:author="Kym Allan" w:date="2026-08-30T18:28:00Z">
        <w:r w:rsidRPr="00D15881">
          <w:rPr>
            <w:rFonts w:ascii="Bookman Old Style" w:hAnsi="Bookman Old Style" w:cs="Arial"/>
            <w:szCs w:val="22"/>
          </w:rPr>
          <w:t>the individual pupil’s age;</w:t>
        </w:r>
      </w:ins>
    </w:p>
    <w:p w14:paraId="338CA65F" w14:textId="77777777" w:rsidR="003A22D3" w:rsidRPr="00D15881" w:rsidRDefault="003A22D3" w:rsidP="005B309E">
      <w:pPr>
        <w:pStyle w:val="ListParagraph"/>
        <w:widowControl w:val="0"/>
        <w:numPr>
          <w:ilvl w:val="1"/>
          <w:numId w:val="90"/>
        </w:numPr>
        <w:autoSpaceDE w:val="0"/>
        <w:autoSpaceDN w:val="0"/>
        <w:adjustRightInd w:val="0"/>
        <w:spacing w:after="80"/>
        <w:ind w:left="924" w:hanging="357"/>
        <w:contextualSpacing w:val="0"/>
        <w:rPr>
          <w:ins w:id="4543" w:author="Kym Allan" w:date="2026-08-30T18:28:00Z"/>
          <w:rFonts w:ascii="Bookman Old Style" w:hAnsi="Bookman Old Style" w:cs="Arial"/>
          <w:szCs w:val="22"/>
        </w:rPr>
      </w:pPr>
      <w:ins w:id="4544" w:author="Kym Allan" w:date="2026-08-30T18:28:00Z">
        <w:r w:rsidRPr="00D15881">
          <w:rPr>
            <w:rFonts w:ascii="Bookman Old Style" w:hAnsi="Bookman Old Style" w:cs="Arial"/>
            <w:szCs w:val="22"/>
          </w:rPr>
          <w:t>any other material factors, including but not limited to whether:</w:t>
        </w:r>
      </w:ins>
    </w:p>
    <w:p w14:paraId="35D74675" w14:textId="77777777" w:rsidR="003A22D3" w:rsidRPr="00D15881" w:rsidRDefault="003A22D3" w:rsidP="005B309E">
      <w:pPr>
        <w:pStyle w:val="ListParagraph"/>
        <w:widowControl w:val="0"/>
        <w:numPr>
          <w:ilvl w:val="1"/>
          <w:numId w:val="95"/>
        </w:numPr>
        <w:autoSpaceDE w:val="0"/>
        <w:autoSpaceDN w:val="0"/>
        <w:adjustRightInd w:val="0"/>
        <w:spacing w:after="120"/>
        <w:ind w:right="-6"/>
        <w:rPr>
          <w:ins w:id="4545" w:author="Kym Allan" w:date="2026-08-30T18:28:00Z"/>
          <w:rFonts w:ascii="Bookman Old Style" w:hAnsi="Bookman Old Style" w:cs="Arial"/>
          <w:szCs w:val="22"/>
        </w:rPr>
      </w:pPr>
      <w:ins w:id="4546" w:author="Kym Allan" w:date="2026-08-30T18:28:00Z">
        <w:r w:rsidRPr="00D15881">
          <w:rPr>
            <w:rFonts w:ascii="Bookman Old Style" w:hAnsi="Bookman Old Style" w:cs="Arial"/>
            <w:szCs w:val="22"/>
          </w:rPr>
          <w:t>the pupil has SEND or other vulnerabilities;</w:t>
        </w:r>
      </w:ins>
    </w:p>
    <w:p w14:paraId="1EB6B5F8" w14:textId="6805FF4B" w:rsidR="003A22D3" w:rsidRDefault="003A22D3" w:rsidP="005B309E">
      <w:pPr>
        <w:pStyle w:val="ListParagraph"/>
        <w:widowControl w:val="0"/>
        <w:numPr>
          <w:ilvl w:val="1"/>
          <w:numId w:val="95"/>
        </w:numPr>
        <w:autoSpaceDE w:val="0"/>
        <w:autoSpaceDN w:val="0"/>
        <w:adjustRightInd w:val="0"/>
        <w:spacing w:after="120"/>
        <w:ind w:right="-6"/>
        <w:rPr>
          <w:rFonts w:ascii="Bookman Old Style" w:hAnsi="Bookman Old Style" w:cs="Arial"/>
          <w:szCs w:val="22"/>
        </w:rPr>
      </w:pPr>
      <w:ins w:id="4547" w:author="Kym Allan" w:date="2026-08-30T18:28:00Z">
        <w:r w:rsidRPr="00D15881">
          <w:rPr>
            <w:rFonts w:ascii="Bookman Old Style" w:hAnsi="Bookman Old Style" w:cs="Arial"/>
            <w:szCs w:val="22"/>
          </w:rPr>
          <w:t>any alternative strategies that do not include physical contact can be used.</w:t>
        </w:r>
      </w:ins>
    </w:p>
    <w:p w14:paraId="491FD270" w14:textId="2530DFEE" w:rsidR="001A2361" w:rsidRDefault="001A2361" w:rsidP="001A2361">
      <w:pPr>
        <w:pStyle w:val="ListParagraph"/>
        <w:widowControl w:val="0"/>
        <w:autoSpaceDE w:val="0"/>
        <w:autoSpaceDN w:val="0"/>
        <w:adjustRightInd w:val="0"/>
        <w:spacing w:after="120"/>
        <w:ind w:left="1287" w:right="-6"/>
        <w:rPr>
          <w:rFonts w:ascii="Bookman Old Style" w:hAnsi="Bookman Old Style" w:cs="Arial"/>
          <w:szCs w:val="22"/>
        </w:rPr>
      </w:pPr>
    </w:p>
    <w:p w14:paraId="5F0B7FA8" w14:textId="032A136D" w:rsidR="001A2361" w:rsidRDefault="001A2361" w:rsidP="001A2361">
      <w:pPr>
        <w:pStyle w:val="ListParagraph"/>
        <w:widowControl w:val="0"/>
        <w:autoSpaceDE w:val="0"/>
        <w:autoSpaceDN w:val="0"/>
        <w:adjustRightInd w:val="0"/>
        <w:spacing w:after="120"/>
        <w:ind w:left="1287" w:right="-6"/>
        <w:rPr>
          <w:rFonts w:ascii="Bookman Old Style" w:hAnsi="Bookman Old Style" w:cs="Arial"/>
          <w:szCs w:val="22"/>
        </w:rPr>
      </w:pPr>
    </w:p>
    <w:p w14:paraId="0037F014" w14:textId="77777777" w:rsidR="001A2361" w:rsidRPr="00D15881" w:rsidRDefault="001A2361" w:rsidP="001A2361">
      <w:pPr>
        <w:pStyle w:val="ListParagraph"/>
        <w:widowControl w:val="0"/>
        <w:autoSpaceDE w:val="0"/>
        <w:autoSpaceDN w:val="0"/>
        <w:adjustRightInd w:val="0"/>
        <w:spacing w:after="120"/>
        <w:ind w:left="1287" w:right="-6"/>
        <w:rPr>
          <w:ins w:id="4548" w:author="Kym Allan" w:date="2026-08-30T18:28:00Z"/>
          <w:rFonts w:ascii="Bookman Old Style" w:hAnsi="Bookman Old Style" w:cs="Arial"/>
          <w:szCs w:val="22"/>
        </w:rPr>
      </w:pPr>
    </w:p>
    <w:p w14:paraId="626FBF29" w14:textId="2F5A839E" w:rsidR="003A22D3" w:rsidRPr="00D15881" w:rsidRDefault="003A22D3" w:rsidP="001A2361">
      <w:pPr>
        <w:pStyle w:val="Heading1"/>
        <w:numPr>
          <w:ilvl w:val="0"/>
          <w:numId w:val="107"/>
        </w:numPr>
        <w:rPr>
          <w:ins w:id="4549" w:author="Kym Allan" w:date="2026-08-30T18:28:00Z"/>
        </w:rPr>
      </w:pPr>
      <w:bookmarkStart w:id="4550" w:name="_Toc224815018"/>
      <w:bookmarkStart w:id="4551" w:name="_Toc224818927"/>
      <w:bookmarkStart w:id="4552" w:name="_Toc239007032"/>
      <w:ins w:id="4553" w:author="Kym Allan" w:date="2026-08-30T18:28:00Z">
        <w:r w:rsidRPr="00D15881">
          <w:lastRenderedPageBreak/>
          <w:t>Use of reasonable force to search pupils</w:t>
        </w:r>
        <w:bookmarkEnd w:id="4550"/>
        <w:bookmarkEnd w:id="4551"/>
        <w:bookmarkEnd w:id="4552"/>
      </w:ins>
    </w:p>
    <w:p w14:paraId="74058074" w14:textId="77777777" w:rsidR="003A22D3" w:rsidRPr="00D15881" w:rsidRDefault="003A22D3" w:rsidP="003A22D3">
      <w:pPr>
        <w:spacing w:after="120"/>
        <w:ind w:left="567"/>
        <w:rPr>
          <w:ins w:id="4554" w:author="Kym Allan" w:date="2026-08-30T18:28:00Z"/>
          <w:rFonts w:ascii="Bookman Old Style" w:hAnsi="Bookman Old Style"/>
        </w:rPr>
      </w:pPr>
      <w:ins w:id="4555" w:author="Kym Allan" w:date="2026-08-30T18:28:00Z">
        <w:r w:rsidRPr="00D15881">
          <w:rPr>
            <w:rFonts w:ascii="Bookman Old Style" w:hAnsi="Bookman Old Style"/>
          </w:rPr>
          <w:t xml:space="preserve">Head teachers and </w:t>
        </w:r>
        <w:r w:rsidRPr="00D15881">
          <w:rPr>
            <w:rFonts w:ascii="Bookman Old Style" w:hAnsi="Bookman Old Style"/>
            <w:b/>
            <w:bCs/>
          </w:rPr>
          <w:t>staff they authorise</w:t>
        </w:r>
        <w:r w:rsidRPr="00D15881">
          <w:rPr>
            <w:rFonts w:ascii="Bookman Old Style" w:hAnsi="Bookman Old Style"/>
          </w:rPr>
          <w:t xml:space="preserve"> have a statutory power to search a pupil or their possessions where they have reasonable grounds to suspect that the pupil may have a prohibited item.</w:t>
        </w:r>
      </w:ins>
    </w:p>
    <w:p w14:paraId="121DC5F3" w14:textId="77777777" w:rsidR="003A22D3" w:rsidRPr="00D15881" w:rsidRDefault="003A22D3" w:rsidP="003A22D3">
      <w:pPr>
        <w:spacing w:after="120"/>
        <w:ind w:left="567"/>
        <w:rPr>
          <w:ins w:id="4556" w:author="Kym Allan" w:date="2026-08-30T18:28:00Z"/>
          <w:rFonts w:ascii="Bookman Old Style" w:hAnsi="Bookman Old Style"/>
        </w:rPr>
      </w:pPr>
      <w:ins w:id="4557" w:author="Kym Allan" w:date="2026-08-30T18:28:00Z">
        <w:r w:rsidRPr="00D15881">
          <w:rPr>
            <w:rFonts w:ascii="Bookman Old Style" w:hAnsi="Bookman Old Style"/>
          </w:rPr>
          <w:t>The following items are what are termed ‘Prohibited or illegal Items’ and their presence on school premises, or if found on an individual pupil, will lead to the highest sanctions and consequences:</w:t>
        </w:r>
      </w:ins>
    </w:p>
    <w:p w14:paraId="1B3FACA8" w14:textId="77777777" w:rsidR="003A22D3" w:rsidRPr="00D15881" w:rsidRDefault="003A22D3" w:rsidP="003A22D3">
      <w:pPr>
        <w:pStyle w:val="ListParagraph"/>
        <w:numPr>
          <w:ilvl w:val="0"/>
          <w:numId w:val="16"/>
        </w:numPr>
        <w:ind w:left="924" w:hanging="357"/>
        <w:rPr>
          <w:ins w:id="4558" w:author="Kym Allan" w:date="2026-08-30T18:28:00Z"/>
          <w:rFonts w:ascii="Bookman Old Style" w:hAnsi="Bookman Old Style"/>
        </w:rPr>
      </w:pPr>
      <w:ins w:id="4559" w:author="Kym Allan" w:date="2026-08-30T18:28:00Z">
        <w:r w:rsidRPr="00D15881">
          <w:rPr>
            <w:rFonts w:ascii="Bookman Old Style" w:hAnsi="Bookman Old Style"/>
          </w:rPr>
          <w:t xml:space="preserve">Knives and weapons </w:t>
        </w:r>
        <w:r w:rsidRPr="00D15881">
          <w:rPr>
            <w:rFonts w:ascii="Bookman Old Style" w:hAnsi="Bookman Old Style"/>
            <w:i/>
            <w:iCs/>
          </w:rPr>
          <w:t xml:space="preserve">(Further guidance is available in KAHSC </w:t>
        </w:r>
        <w:r w:rsidR="00D15881" w:rsidRPr="00D15881">
          <w:fldChar w:fldCharType="begin"/>
        </w:r>
        <w:r w:rsidR="00D15881" w:rsidRPr="00D15881">
          <w:rPr>
            <w:rFonts w:ascii="Bookman Old Style" w:hAnsi="Bookman Old Style"/>
          </w:rPr>
          <w:instrText xml:space="preserve"> HYPERLINK "https://kymallanhub.co.uk/download/document/9599/" </w:instrText>
        </w:r>
        <w:r w:rsidR="00D15881" w:rsidRPr="00D15881">
          <w:fldChar w:fldCharType="separate"/>
        </w:r>
        <w:r w:rsidRPr="00D15881">
          <w:rPr>
            <w:rStyle w:val="Hyperlink"/>
            <w:rFonts w:ascii="Bookman Old Style" w:hAnsi="Bookman Old Style"/>
            <w:i/>
            <w:iCs/>
          </w:rPr>
          <w:t>Safety Series G14 – Knives, Offensive Weapons and other inappropriate items</w:t>
        </w:r>
        <w:r w:rsidR="00D15881" w:rsidRPr="00D15881">
          <w:rPr>
            <w:rStyle w:val="Hyperlink"/>
            <w:rFonts w:ascii="Bookman Old Style" w:hAnsi="Bookman Old Style"/>
            <w:i/>
            <w:iCs/>
          </w:rPr>
          <w:fldChar w:fldCharType="end"/>
        </w:r>
        <w:r w:rsidRPr="00D15881">
          <w:rPr>
            <w:rFonts w:ascii="Bookman Old Style" w:hAnsi="Bookman Old Style"/>
            <w:i/>
            <w:iCs/>
          </w:rPr>
          <w:t>)</w:t>
        </w:r>
      </w:ins>
    </w:p>
    <w:p w14:paraId="74CF7767" w14:textId="77777777" w:rsidR="003A22D3" w:rsidRPr="00D15881" w:rsidRDefault="003A22D3" w:rsidP="003A22D3">
      <w:pPr>
        <w:pStyle w:val="ListParagraph"/>
        <w:numPr>
          <w:ilvl w:val="0"/>
          <w:numId w:val="16"/>
        </w:numPr>
        <w:ind w:left="924" w:hanging="357"/>
        <w:rPr>
          <w:ins w:id="4560" w:author="Kym Allan" w:date="2026-08-30T18:28:00Z"/>
          <w:rFonts w:ascii="Bookman Old Style" w:hAnsi="Bookman Old Style"/>
        </w:rPr>
      </w:pPr>
      <w:ins w:id="4561" w:author="Kym Allan" w:date="2026-08-30T18:28:00Z">
        <w:r w:rsidRPr="00D15881">
          <w:rPr>
            <w:rFonts w:ascii="Bookman Old Style" w:hAnsi="Bookman Old Style"/>
          </w:rPr>
          <w:t>Controlled drugs</w:t>
        </w:r>
      </w:ins>
    </w:p>
    <w:p w14:paraId="5624AA78" w14:textId="77777777" w:rsidR="003A22D3" w:rsidRPr="00D15881" w:rsidRDefault="003A22D3" w:rsidP="003A22D3">
      <w:pPr>
        <w:pStyle w:val="ListParagraph"/>
        <w:numPr>
          <w:ilvl w:val="0"/>
          <w:numId w:val="16"/>
        </w:numPr>
        <w:ind w:left="924" w:hanging="357"/>
        <w:rPr>
          <w:ins w:id="4562" w:author="Kym Allan" w:date="2026-08-30T18:28:00Z"/>
          <w:rFonts w:ascii="Bookman Old Style" w:hAnsi="Bookman Old Style"/>
        </w:rPr>
      </w:pPr>
      <w:ins w:id="4563" w:author="Kym Allan" w:date="2026-08-30T18:28:00Z">
        <w:r w:rsidRPr="00D15881">
          <w:rPr>
            <w:rFonts w:ascii="Bookman Old Style" w:hAnsi="Bookman Old Style"/>
          </w:rPr>
          <w:t>Alcohol</w:t>
        </w:r>
      </w:ins>
    </w:p>
    <w:p w14:paraId="57ACA7C4" w14:textId="77777777" w:rsidR="003A22D3" w:rsidRPr="00D15881" w:rsidRDefault="003A22D3" w:rsidP="003A22D3">
      <w:pPr>
        <w:pStyle w:val="ListParagraph"/>
        <w:numPr>
          <w:ilvl w:val="0"/>
          <w:numId w:val="16"/>
        </w:numPr>
        <w:ind w:left="924" w:hanging="357"/>
        <w:rPr>
          <w:ins w:id="4564" w:author="Kym Allan" w:date="2026-08-30T18:28:00Z"/>
          <w:rFonts w:ascii="Bookman Old Style" w:hAnsi="Bookman Old Style"/>
        </w:rPr>
      </w:pPr>
      <w:ins w:id="4565" w:author="Kym Allan" w:date="2026-08-30T18:28:00Z">
        <w:r w:rsidRPr="00D15881">
          <w:rPr>
            <w:rFonts w:ascii="Bookman Old Style" w:hAnsi="Bookman Old Style"/>
          </w:rPr>
          <w:t>Fireworks</w:t>
        </w:r>
      </w:ins>
    </w:p>
    <w:p w14:paraId="15ACF2CE" w14:textId="77777777" w:rsidR="003A22D3" w:rsidRPr="00D15881" w:rsidRDefault="003A22D3" w:rsidP="003A22D3">
      <w:pPr>
        <w:pStyle w:val="ListParagraph"/>
        <w:numPr>
          <w:ilvl w:val="0"/>
          <w:numId w:val="16"/>
        </w:numPr>
        <w:ind w:left="924" w:hanging="357"/>
        <w:rPr>
          <w:ins w:id="4566" w:author="Kym Allan" w:date="2026-08-30T18:28:00Z"/>
          <w:rFonts w:ascii="Bookman Old Style" w:hAnsi="Bookman Old Style"/>
        </w:rPr>
      </w:pPr>
      <w:ins w:id="4567" w:author="Kym Allan" w:date="2026-08-30T18:28:00Z">
        <w:r w:rsidRPr="00D15881">
          <w:rPr>
            <w:rFonts w:ascii="Bookman Old Style" w:hAnsi="Bookman Old Style"/>
          </w:rPr>
          <w:t>Tobacco and cigarette papers</w:t>
        </w:r>
      </w:ins>
    </w:p>
    <w:p w14:paraId="26EB9231" w14:textId="77777777" w:rsidR="003A22D3" w:rsidRPr="00D15881" w:rsidRDefault="003A22D3" w:rsidP="003A22D3">
      <w:pPr>
        <w:pStyle w:val="ListParagraph"/>
        <w:numPr>
          <w:ilvl w:val="0"/>
          <w:numId w:val="16"/>
        </w:numPr>
        <w:ind w:left="924" w:hanging="357"/>
        <w:rPr>
          <w:ins w:id="4568" w:author="Kym Allan" w:date="2026-08-30T18:28:00Z"/>
          <w:rFonts w:ascii="Bookman Old Style" w:hAnsi="Bookman Old Style"/>
        </w:rPr>
      </w:pPr>
      <w:ins w:id="4569" w:author="Kym Allan" w:date="2026-08-30T18:28:00Z">
        <w:r w:rsidRPr="00D15881">
          <w:rPr>
            <w:rFonts w:ascii="Bookman Old Style" w:hAnsi="Bookman Old Style"/>
          </w:rPr>
          <w:t>Pornographic images (including those found on electronic devices)</w:t>
        </w:r>
      </w:ins>
    </w:p>
    <w:p w14:paraId="365434F9" w14:textId="77777777" w:rsidR="003A22D3" w:rsidRPr="00D15881" w:rsidRDefault="003A22D3" w:rsidP="003A22D3">
      <w:pPr>
        <w:pStyle w:val="ListParagraph"/>
        <w:numPr>
          <w:ilvl w:val="0"/>
          <w:numId w:val="16"/>
        </w:numPr>
        <w:ind w:left="924" w:hanging="357"/>
        <w:rPr>
          <w:ins w:id="4570" w:author="Kym Allan" w:date="2026-08-30T18:28:00Z"/>
          <w:rFonts w:ascii="Bookman Old Style" w:hAnsi="Bookman Old Style"/>
        </w:rPr>
      </w:pPr>
      <w:ins w:id="4571" w:author="Kym Allan" w:date="2026-08-30T18:28:00Z">
        <w:r w:rsidRPr="00D15881">
          <w:rPr>
            <w:rFonts w:ascii="Bookman Old Style" w:hAnsi="Bookman Old Style"/>
          </w:rPr>
          <w:t>Stolen items</w:t>
        </w:r>
      </w:ins>
    </w:p>
    <w:p w14:paraId="5780FFC2" w14:textId="77777777" w:rsidR="003A22D3" w:rsidRPr="00D15881" w:rsidRDefault="003A22D3" w:rsidP="003A22D3">
      <w:pPr>
        <w:pStyle w:val="ListParagraph"/>
        <w:numPr>
          <w:ilvl w:val="0"/>
          <w:numId w:val="16"/>
        </w:numPr>
        <w:autoSpaceDE w:val="0"/>
        <w:autoSpaceDN w:val="0"/>
        <w:adjustRightInd w:val="0"/>
        <w:ind w:left="924" w:hanging="357"/>
        <w:rPr>
          <w:ins w:id="4572" w:author="Kym Allan" w:date="2026-08-30T18:28:00Z"/>
          <w:rFonts w:ascii="Bookman Old Style" w:eastAsia="Calibri" w:hAnsi="Bookman Old Style" w:cs="Arial"/>
          <w:color w:val="000000"/>
          <w:szCs w:val="22"/>
        </w:rPr>
      </w:pPr>
      <w:ins w:id="4573" w:author="Kym Allan" w:date="2026-08-30T18:28:00Z">
        <w:r w:rsidRPr="00D15881">
          <w:rPr>
            <w:rFonts w:ascii="Bookman Old Style" w:hAnsi="Bookman Old Style"/>
            <w:szCs w:val="22"/>
          </w:rPr>
          <w:t>Any article that the member of staff (or other authorised person) reasonably suspects has been, or is likely to be, used:</w:t>
        </w:r>
      </w:ins>
    </w:p>
    <w:p w14:paraId="0AE0A460" w14:textId="77777777" w:rsidR="003A22D3" w:rsidRPr="00D15881" w:rsidRDefault="003A22D3" w:rsidP="003A22D3">
      <w:pPr>
        <w:pStyle w:val="ListParagraph"/>
        <w:autoSpaceDE w:val="0"/>
        <w:autoSpaceDN w:val="0"/>
        <w:adjustRightInd w:val="0"/>
        <w:ind w:left="984"/>
        <w:rPr>
          <w:ins w:id="4574" w:author="Kym Allan" w:date="2026-08-30T18:28:00Z"/>
          <w:rFonts w:ascii="Bookman Old Style" w:eastAsia="Calibri" w:hAnsi="Bookman Old Style" w:cs="Arial"/>
          <w:color w:val="000000"/>
          <w:sz w:val="8"/>
          <w:szCs w:val="8"/>
        </w:rPr>
      </w:pPr>
    </w:p>
    <w:p w14:paraId="670EA3C1" w14:textId="77777777" w:rsidR="003A22D3" w:rsidRPr="00D15881" w:rsidRDefault="003A22D3" w:rsidP="005B309E">
      <w:pPr>
        <w:pStyle w:val="ListParagraph"/>
        <w:numPr>
          <w:ilvl w:val="0"/>
          <w:numId w:val="51"/>
        </w:numPr>
        <w:autoSpaceDE w:val="0"/>
        <w:autoSpaceDN w:val="0"/>
        <w:adjustRightInd w:val="0"/>
        <w:spacing w:after="23"/>
        <w:ind w:left="1281" w:hanging="357"/>
        <w:rPr>
          <w:ins w:id="4575" w:author="Kym Allan" w:date="2026-08-30T18:28:00Z"/>
          <w:rFonts w:ascii="Bookman Old Style" w:eastAsia="Calibri" w:hAnsi="Bookman Old Style" w:cs="Arial"/>
          <w:color w:val="000000"/>
          <w:szCs w:val="22"/>
        </w:rPr>
      </w:pPr>
      <w:ins w:id="4576" w:author="Kym Allan" w:date="2026-08-30T18:28:00Z">
        <w:r w:rsidRPr="00D15881">
          <w:rPr>
            <w:rFonts w:ascii="Bookman Old Style" w:eastAsia="Calibri" w:hAnsi="Bookman Old Style" w:cs="Arial"/>
            <w:color w:val="000000"/>
            <w:szCs w:val="22"/>
          </w:rPr>
          <w:t>to commit an offence;</w:t>
        </w:r>
      </w:ins>
    </w:p>
    <w:p w14:paraId="37AD1BC0" w14:textId="77777777" w:rsidR="003A22D3" w:rsidRPr="00D15881" w:rsidRDefault="003A22D3" w:rsidP="005B309E">
      <w:pPr>
        <w:pStyle w:val="ListParagraph"/>
        <w:numPr>
          <w:ilvl w:val="0"/>
          <w:numId w:val="51"/>
        </w:numPr>
        <w:autoSpaceDE w:val="0"/>
        <w:autoSpaceDN w:val="0"/>
        <w:adjustRightInd w:val="0"/>
        <w:spacing w:after="120"/>
        <w:ind w:left="1281" w:hanging="357"/>
        <w:contextualSpacing w:val="0"/>
        <w:rPr>
          <w:ins w:id="4577" w:author="Kym Allan" w:date="2026-08-30T18:28:00Z"/>
          <w:rFonts w:ascii="Bookman Old Style" w:eastAsia="Calibri" w:hAnsi="Bookman Old Style" w:cs="Arial"/>
          <w:color w:val="000000"/>
          <w:szCs w:val="22"/>
        </w:rPr>
      </w:pPr>
      <w:ins w:id="4578" w:author="Kym Allan" w:date="2026-08-30T18:28:00Z">
        <w:r w:rsidRPr="00D15881">
          <w:rPr>
            <w:rFonts w:ascii="Bookman Old Style" w:eastAsia="Calibri" w:hAnsi="Bookman Old Style" w:cs="Arial"/>
            <w:color w:val="000000"/>
            <w:szCs w:val="22"/>
          </w:rPr>
          <w:t>to cause personal injury to, or damage to the property of, any person (including the pupil).</w:t>
        </w:r>
      </w:ins>
    </w:p>
    <w:p w14:paraId="070E592A" w14:textId="77777777" w:rsidR="003A22D3" w:rsidRPr="00D15881" w:rsidRDefault="003A22D3" w:rsidP="003A22D3">
      <w:pPr>
        <w:spacing w:after="120"/>
        <w:ind w:left="567"/>
        <w:rPr>
          <w:ins w:id="4579" w:author="Kym Allan" w:date="2026-08-30T18:28:00Z"/>
          <w:rFonts w:ascii="Bookman Old Style" w:hAnsi="Bookman Old Style"/>
        </w:rPr>
      </w:pPr>
      <w:ins w:id="4580" w:author="Kym Allan" w:date="2026-08-30T18:28:00Z">
        <w:r w:rsidRPr="00D15881">
          <w:rPr>
            <w:rFonts w:ascii="Bookman Old Style" w:hAnsi="Bookman Old Style"/>
          </w:rPr>
          <w:t xml:space="preserve">Authorised staff can use such force as is reasonable given the circumstances when conducting a search for ‘prohibited or illegal </w:t>
        </w:r>
        <w:proofErr w:type="gramStart"/>
        <w:r w:rsidRPr="00D15881">
          <w:rPr>
            <w:rFonts w:ascii="Bookman Old Style" w:hAnsi="Bookman Old Style"/>
          </w:rPr>
          <w:t>items’</w:t>
        </w:r>
        <w:proofErr w:type="gramEnd"/>
        <w:r w:rsidRPr="00D15881">
          <w:rPr>
            <w:rFonts w:ascii="Bookman Old Style" w:hAnsi="Bookman Old Style"/>
          </w:rPr>
          <w:t xml:space="preserve">.  Such force </w:t>
        </w:r>
        <w:r w:rsidRPr="00D15881">
          <w:rPr>
            <w:rFonts w:ascii="Bookman Old Style" w:hAnsi="Bookman Old Style"/>
            <w:b/>
            <w:bCs/>
          </w:rPr>
          <w:t xml:space="preserve">cannot </w:t>
        </w:r>
        <w:r w:rsidRPr="00D15881">
          <w:rPr>
            <w:rFonts w:ascii="Bookman Old Style" w:hAnsi="Bookman Old Style"/>
          </w:rPr>
          <w:t>be used to search for other items which are banned under the school rules.</w:t>
        </w:r>
      </w:ins>
    </w:p>
    <w:p w14:paraId="4C7F4D84" w14:textId="77777777" w:rsidR="003A22D3" w:rsidRPr="00D15881" w:rsidRDefault="003A22D3" w:rsidP="003A22D3">
      <w:pPr>
        <w:widowControl w:val="0"/>
        <w:autoSpaceDE w:val="0"/>
        <w:autoSpaceDN w:val="0"/>
        <w:adjustRightInd w:val="0"/>
        <w:spacing w:after="120"/>
        <w:ind w:left="567" w:right="-6"/>
        <w:rPr>
          <w:ins w:id="4581" w:author="Kym Allan" w:date="2026-08-30T18:28:00Z"/>
          <w:rFonts w:ascii="Bookman Old Style" w:hAnsi="Bookman Old Style" w:cs="Arial"/>
          <w:szCs w:val="22"/>
        </w:rPr>
      </w:pPr>
      <w:ins w:id="4582" w:author="Kym Allan" w:date="2026-08-30T18:28:00Z">
        <w:r w:rsidRPr="00D15881">
          <w:rPr>
            <w:rFonts w:ascii="Bookman Old Style" w:hAnsi="Bookman Old Style"/>
          </w:rPr>
          <w:t>Further information and more detailed advice and guidance on this issue can be found in the School Behaviour Policy and procedures and DfE advice ‘</w:t>
        </w:r>
        <w:r w:rsidR="00D15881" w:rsidRPr="00D15881">
          <w:fldChar w:fldCharType="begin"/>
        </w:r>
        <w:r w:rsidR="00D15881" w:rsidRPr="00D15881">
          <w:rPr>
            <w:rFonts w:ascii="Bookman Old Style" w:hAnsi="Bookman Old Style"/>
          </w:rPr>
          <w:instrText xml:space="preserve"> HYPERLINK "https://www.gov.uk/government/publications/searching-screening-and-confiscation" </w:instrText>
        </w:r>
        <w:r w:rsidR="00D15881" w:rsidRPr="00D15881">
          <w:fldChar w:fldCharType="separate"/>
        </w:r>
        <w:r w:rsidRPr="00D15881">
          <w:rPr>
            <w:rStyle w:val="Hyperlink"/>
            <w:rFonts w:ascii="Bookman Old Style" w:hAnsi="Bookman Old Style"/>
          </w:rPr>
          <w:t>Searching, Screening and Confiscation – Advice for schools</w:t>
        </w:r>
        <w:r w:rsidR="00D15881" w:rsidRPr="00D15881">
          <w:rPr>
            <w:rStyle w:val="Hyperlink"/>
            <w:rFonts w:ascii="Bookman Old Style" w:hAnsi="Bookman Old Style"/>
          </w:rPr>
          <w:fldChar w:fldCharType="end"/>
        </w:r>
        <w:r w:rsidRPr="00D15881">
          <w:rPr>
            <w:rFonts w:ascii="Bookman Old Style" w:hAnsi="Bookman Old Style"/>
          </w:rPr>
          <w:t>’.</w:t>
        </w:r>
      </w:ins>
    </w:p>
    <w:p w14:paraId="4ACD8FB4" w14:textId="5B461854" w:rsidR="003A22D3" w:rsidRPr="00D15881" w:rsidRDefault="003A22D3" w:rsidP="001A2361">
      <w:pPr>
        <w:pStyle w:val="Heading1"/>
        <w:numPr>
          <w:ilvl w:val="0"/>
          <w:numId w:val="107"/>
        </w:numPr>
        <w:rPr>
          <w:ins w:id="4583" w:author="Kym Allan" w:date="2026-08-30T18:28:00Z"/>
        </w:rPr>
      </w:pPr>
      <w:bookmarkStart w:id="4584" w:name="_Toc15466706"/>
      <w:bookmarkStart w:id="4585" w:name="_Toc15466822"/>
      <w:bookmarkStart w:id="4586" w:name="_Toc15466863"/>
      <w:bookmarkStart w:id="4587" w:name="_Toc15467024"/>
      <w:bookmarkStart w:id="4588" w:name="_Toc224815019"/>
      <w:bookmarkStart w:id="4589" w:name="_Toc224818928"/>
      <w:bookmarkStart w:id="4590" w:name="_Toc239007033"/>
      <w:ins w:id="4591" w:author="Kym Allan" w:date="2026-08-30T18:28:00Z">
        <w:r w:rsidRPr="00D15881">
          <w:t>Staff training</w:t>
        </w:r>
        <w:bookmarkEnd w:id="4584"/>
        <w:bookmarkEnd w:id="4585"/>
        <w:bookmarkEnd w:id="4586"/>
        <w:bookmarkEnd w:id="4587"/>
        <w:bookmarkEnd w:id="4588"/>
        <w:bookmarkEnd w:id="4589"/>
        <w:bookmarkEnd w:id="4590"/>
      </w:ins>
    </w:p>
    <w:p w14:paraId="6D82E8A6" w14:textId="77777777" w:rsidR="00ED16B9" w:rsidRPr="00D15881" w:rsidRDefault="003A22D3">
      <w:pPr>
        <w:spacing w:after="120"/>
        <w:ind w:left="567" w:right="-8"/>
        <w:rPr>
          <w:moveTo w:id="4592" w:author="Kym Allan" w:date="2026-08-30T18:28:00Z"/>
          <w:rFonts w:ascii="Bookman Old Style" w:eastAsia="Calibri" w:hAnsi="Bookman Old Style"/>
          <w:color w:val="000000"/>
          <w:rPrChange w:id="4593" w:author="Mandy Barnsley, Head, Crosscrake CE School" w:date="2026-08-30T18:28:00Z">
            <w:rPr>
              <w:moveTo w:id="4594" w:author="Kym Allan" w:date="2026-08-30T18:28:00Z"/>
              <w:rFonts w:eastAsia="Calibri"/>
              <w:color w:val="000000"/>
            </w:rPr>
          </w:rPrChange>
        </w:rPr>
        <w:pPrChange w:id="4595" w:author="Kym Allan" w:date="2026-08-30T18:28:00Z">
          <w:pPr>
            <w:autoSpaceDE w:val="0"/>
            <w:autoSpaceDN w:val="0"/>
            <w:adjustRightInd w:val="0"/>
            <w:ind w:left="624"/>
          </w:pPr>
        </w:pPrChange>
      </w:pPr>
      <w:ins w:id="4596" w:author="Kym Allan" w:date="2026-08-30T18:28:00Z">
        <w:r w:rsidRPr="00D15881">
          <w:rPr>
            <w:rFonts w:ascii="Bookman Old Style" w:eastAsia="Calibri" w:hAnsi="Bookman Old Style" w:cs="Calibri"/>
            <w:color w:val="000000"/>
            <w:szCs w:val="22"/>
          </w:rPr>
          <w:t xml:space="preserve">All staff will receive training on the implementation of these procedures. </w:t>
        </w:r>
      </w:ins>
      <w:moveToRangeStart w:id="4597" w:author="Kym Allan" w:date="2026-08-30T18:28:00Z" w:name="move239006943"/>
      <w:moveTo w:id="4598" w:author="Kym Allan" w:date="2026-08-30T18:28:00Z">
        <w:r w:rsidR="00ED16B9" w:rsidRPr="00D15881">
          <w:rPr>
            <w:rFonts w:ascii="Bookman Old Style" w:eastAsia="Calibri" w:hAnsi="Bookman Old Style"/>
            <w:color w:val="000000"/>
            <w:rPrChange w:id="4599" w:author="Mandy Barnsley, Head, Crosscrake CE School" w:date="2026-08-30T18:28:00Z">
              <w:rPr>
                <w:rFonts w:eastAsia="Calibri"/>
                <w:color w:val="000000"/>
              </w:rPr>
            </w:rPrChange>
          </w:rPr>
          <w:t xml:space="preserve"> This will include training on any restraint techniques which must not be used because they are known to present an unacceptable risk when used on children and young people.  </w:t>
        </w:r>
      </w:moveTo>
      <w:moveToRangeEnd w:id="4597"/>
      <w:ins w:id="4600" w:author="Kym Allan" w:date="2026-08-30T18:28:00Z">
        <w:r w:rsidRPr="00D15881">
          <w:rPr>
            <w:rFonts w:ascii="Bookman Old Style" w:eastAsia="Calibri" w:hAnsi="Bookman Old Style" w:cs="Calibri"/>
            <w:color w:val="000000"/>
            <w:szCs w:val="22"/>
          </w:rPr>
          <w:t>Where required, some staff will receive additional training on the appropriate techniques which may be used to physically restrain a pupil which are outlined in an individual BMP or PHP</w:t>
        </w:r>
      </w:ins>
      <w:moveToRangeStart w:id="4601" w:author="Kym Allan" w:date="2026-08-30T18:28:00Z" w:name="move239006944"/>
      <w:moveTo w:id="4602" w:author="Kym Allan" w:date="2026-08-30T18:28:00Z">
        <w:r w:rsidR="00ED16B9" w:rsidRPr="00D15881">
          <w:rPr>
            <w:rFonts w:ascii="Bookman Old Style" w:eastAsia="Calibri" w:hAnsi="Bookman Old Style"/>
            <w:color w:val="000000"/>
            <w:rPrChange w:id="4603" w:author="Mandy Barnsley, Head, Crosscrake CE School" w:date="2026-08-30T18:28:00Z">
              <w:rPr>
                <w:rFonts w:eastAsia="Calibri"/>
                <w:color w:val="000000"/>
              </w:rPr>
            </w:rPrChange>
          </w:rPr>
          <w:t>.  The training will be to an approved nationally acceptable level and will be regularly refreshed.</w:t>
        </w:r>
      </w:moveTo>
    </w:p>
    <w:moveToRangeEnd w:id="4601"/>
    <w:p w14:paraId="104ABD72" w14:textId="6E941E79" w:rsidR="003A22D3" w:rsidRPr="00D15881" w:rsidRDefault="003A22D3" w:rsidP="003A22D3">
      <w:pPr>
        <w:spacing w:after="120"/>
        <w:ind w:left="567" w:right="-8"/>
        <w:rPr>
          <w:ins w:id="4604" w:author="Kym Allan" w:date="2026-08-30T18:28:00Z"/>
          <w:rFonts w:ascii="Bookman Old Style" w:eastAsia="Calibri" w:hAnsi="Bookman Old Style" w:cs="ArialMT*1"/>
          <w:szCs w:val="22"/>
        </w:rPr>
      </w:pPr>
      <w:ins w:id="4605" w:author="Kym Allan" w:date="2026-08-30T18:28:00Z">
        <w:r w:rsidRPr="00D15881">
          <w:rPr>
            <w:rFonts w:ascii="Bookman Old Style" w:hAnsi="Bookman Old Style"/>
            <w:szCs w:val="22"/>
          </w:rPr>
          <w:t xml:space="preserve">On-going training is provided for relevant staff when required </w:t>
        </w:r>
        <w:proofErr w:type="gramStart"/>
        <w:r w:rsidRPr="00D15881">
          <w:rPr>
            <w:rFonts w:ascii="Bookman Old Style" w:hAnsi="Bookman Old Style"/>
            <w:szCs w:val="22"/>
          </w:rPr>
          <w:t>i.e.</w:t>
        </w:r>
        <w:proofErr w:type="gramEnd"/>
        <w:r w:rsidRPr="00D15881">
          <w:rPr>
            <w:rFonts w:ascii="Bookman Old Style" w:hAnsi="Bookman Old Style"/>
            <w:szCs w:val="22"/>
          </w:rPr>
          <w:t xml:space="preserve"> Team Teach</w:t>
        </w:r>
      </w:ins>
      <w:r w:rsidR="002E763C">
        <w:rPr>
          <w:rFonts w:ascii="Bookman Old Style" w:hAnsi="Bookman Old Style"/>
          <w:szCs w:val="22"/>
        </w:rPr>
        <w:t>.</w:t>
      </w:r>
      <w:ins w:id="4606" w:author="Kym Allan" w:date="2026-08-30T18:28:00Z">
        <w:r w:rsidRPr="00D15881">
          <w:rPr>
            <w:rFonts w:ascii="Bookman Old Style" w:hAnsi="Bookman Old Style"/>
            <w:szCs w:val="22"/>
          </w:rPr>
          <w:t xml:space="preserve">  </w:t>
        </w:r>
        <w:r w:rsidRPr="00D15881">
          <w:rPr>
            <w:rFonts w:ascii="Bookman Old Style" w:eastAsia="Calibri" w:hAnsi="Bookman Old Style" w:cs="ArialMT*1"/>
            <w:szCs w:val="22"/>
          </w:rPr>
          <w:t>Team Teach provides training in positive handling strategies (with an emphasis on de-escalation but including restrictive intervention techniques) to better support those who display challenging behaviour.  It takes a whole setting holistic approach to behaviour management.</w:t>
        </w:r>
      </w:ins>
    </w:p>
    <w:p w14:paraId="1E527B8F" w14:textId="77777777" w:rsidR="003A22D3" w:rsidRPr="00D15881" w:rsidRDefault="003A22D3" w:rsidP="003A22D3">
      <w:pPr>
        <w:spacing w:after="120"/>
        <w:ind w:left="567"/>
        <w:rPr>
          <w:ins w:id="4607" w:author="Kym Allan" w:date="2026-08-30T18:28:00Z"/>
          <w:rFonts w:ascii="Bookman Old Style" w:hAnsi="Bookman Old Style"/>
        </w:rPr>
      </w:pPr>
      <w:ins w:id="4608" w:author="Kym Allan" w:date="2026-08-30T18:28:00Z">
        <w:r w:rsidRPr="00D15881">
          <w:rPr>
            <w:rFonts w:ascii="Bookman Old Style" w:hAnsi="Bookman Old Style"/>
          </w:rPr>
          <w:t>Once the individual BMP and control measures have been agreed and communicated to those who work with and support the pupil, consideration should be given to the ability of staff to implement the measures.  Successful implementation will be dependent upon staff competence and expertise.  It is important to determine what level of training may be required and by whom.</w:t>
        </w:r>
      </w:ins>
    </w:p>
    <w:p w14:paraId="5D5AD8D1" w14:textId="77777777" w:rsidR="003A22D3" w:rsidRPr="00D15881" w:rsidRDefault="003A22D3" w:rsidP="003A22D3">
      <w:pPr>
        <w:spacing w:after="120"/>
        <w:ind w:left="567"/>
        <w:rPr>
          <w:ins w:id="4609" w:author="Kym Allan" w:date="2026-08-30T18:28:00Z"/>
          <w:rFonts w:ascii="Bookman Old Style" w:hAnsi="Bookman Old Style"/>
        </w:rPr>
      </w:pPr>
      <w:ins w:id="4610" w:author="Kym Allan" w:date="2026-08-30T18:28:00Z">
        <w:r w:rsidRPr="00D15881">
          <w:rPr>
            <w:rFonts w:ascii="Bookman Old Style" w:hAnsi="Bookman Old Style"/>
          </w:rPr>
          <w:t>Where it is apparent that there are staff with significant training needs, implementation of the control measures required will be modified until the relevant training has been provided.  In some circumstances, staff training may well be required as a matter of urgency so that implementation can take place without delay.  We will also ensure that there are more individuals trained in positive handling techniques in the school than are generally required in order that absences can be covered.</w:t>
        </w:r>
      </w:ins>
    </w:p>
    <w:p w14:paraId="013CA8CA" w14:textId="77777777" w:rsidR="003A22D3" w:rsidRPr="00D15881" w:rsidRDefault="003A22D3" w:rsidP="003A22D3">
      <w:pPr>
        <w:spacing w:after="120"/>
        <w:ind w:left="567"/>
        <w:rPr>
          <w:ins w:id="4611" w:author="Kym Allan" w:date="2026-08-30T18:28:00Z"/>
          <w:rFonts w:ascii="Bookman Old Style" w:hAnsi="Bookman Old Style"/>
          <w:bCs/>
        </w:rPr>
      </w:pPr>
      <w:ins w:id="4612" w:author="Kym Allan" w:date="2026-08-30T18:28:00Z">
        <w:r w:rsidRPr="00D15881">
          <w:rPr>
            <w:rFonts w:ascii="Bookman Old Style" w:hAnsi="Bookman Old Style"/>
            <w:bCs/>
          </w:rPr>
          <w:lastRenderedPageBreak/>
          <w:t>Early discussions with receiving schools will take place as a pupil moves through the educational system so that accommodation needs, resources and training in particular control measures and strategies can be anticipated and undertaken prior to transfer.</w:t>
        </w:r>
      </w:ins>
    </w:p>
    <w:p w14:paraId="0F23FF37" w14:textId="0F62B95A" w:rsidR="003A22D3" w:rsidRPr="00D15881" w:rsidRDefault="003A22D3" w:rsidP="001A2361">
      <w:pPr>
        <w:pStyle w:val="Heading1"/>
        <w:numPr>
          <w:ilvl w:val="0"/>
          <w:numId w:val="107"/>
        </w:numPr>
        <w:rPr>
          <w:ins w:id="4613" w:author="Kym Allan" w:date="2026-08-30T18:28:00Z"/>
        </w:rPr>
      </w:pPr>
      <w:bookmarkStart w:id="4614" w:name="_Toc224815020"/>
      <w:bookmarkStart w:id="4615" w:name="_Toc224818929"/>
      <w:bookmarkStart w:id="4616" w:name="_Toc239007034"/>
      <w:ins w:id="4617" w:author="Kym Allan" w:date="2026-08-30T18:28:00Z">
        <w:r w:rsidRPr="00D15881">
          <w:t>Governor/Trust board monitoring</w:t>
        </w:r>
        <w:bookmarkEnd w:id="4614"/>
        <w:bookmarkEnd w:id="4615"/>
        <w:bookmarkEnd w:id="4616"/>
      </w:ins>
    </w:p>
    <w:p w14:paraId="73028C70" w14:textId="7A217A49" w:rsidR="003A22D3" w:rsidRPr="00D15881" w:rsidRDefault="003A22D3" w:rsidP="003A22D3">
      <w:pPr>
        <w:spacing w:after="120"/>
        <w:ind w:left="567"/>
        <w:rPr>
          <w:ins w:id="4618" w:author="Kym Allan" w:date="2026-08-30T18:28:00Z"/>
          <w:rFonts w:ascii="Bookman Old Style" w:hAnsi="Bookman Old Style"/>
        </w:rPr>
      </w:pPr>
      <w:ins w:id="4619" w:author="Kym Allan" w:date="2026-08-30T18:28:00Z">
        <w:r w:rsidRPr="00D15881">
          <w:rPr>
            <w:rFonts w:ascii="Bookman Old Style" w:hAnsi="Bookman Old Style"/>
          </w:rPr>
          <w:t>It is the responsibility of the Governing Body/Trust Board to take all reasonable steps to ensure that these procedures for recording and reporting the use of force, seclusion and restraint</w:t>
        </w:r>
        <w:r w:rsidR="00290E17" w:rsidRPr="00D15881">
          <w:rPr>
            <w:rFonts w:ascii="Bookman Old Style" w:hAnsi="Bookman Old Style"/>
          </w:rPr>
          <w:t>/immobilisation</w:t>
        </w:r>
        <w:r w:rsidRPr="00D15881">
          <w:rPr>
            <w:rFonts w:ascii="Bookman Old Style" w:hAnsi="Bookman Old Style"/>
          </w:rPr>
          <w:t xml:space="preserve"> are complied with.</w:t>
        </w:r>
      </w:ins>
    </w:p>
    <w:p w14:paraId="43D29784" w14:textId="77777777" w:rsidR="003A22D3" w:rsidRPr="00D15881" w:rsidRDefault="003A22D3" w:rsidP="003A22D3">
      <w:pPr>
        <w:spacing w:after="120"/>
        <w:ind w:left="567"/>
        <w:rPr>
          <w:ins w:id="4620" w:author="Kym Allan" w:date="2026-08-30T18:28:00Z"/>
          <w:rFonts w:ascii="Bookman Old Style" w:hAnsi="Bookman Old Style"/>
        </w:rPr>
      </w:pPr>
      <w:ins w:id="4621" w:author="Kym Allan" w:date="2026-08-30T18:28:00Z">
        <w:r w:rsidRPr="00D15881">
          <w:rPr>
            <w:rFonts w:ascii="Bookman Old Style" w:hAnsi="Bookman Old Style"/>
          </w:rPr>
          <w:t>It follows that the Governing Body/Trust Board will regularly review and interrogate data on the use of restrictive interventions to ensure that we:</w:t>
        </w:r>
      </w:ins>
    </w:p>
    <w:p w14:paraId="010B77B4" w14:textId="77777777" w:rsidR="003A22D3" w:rsidRPr="00D15881" w:rsidRDefault="003A22D3" w:rsidP="005B309E">
      <w:pPr>
        <w:pStyle w:val="ListParagraph"/>
        <w:numPr>
          <w:ilvl w:val="0"/>
          <w:numId w:val="94"/>
        </w:numPr>
        <w:ind w:left="924" w:hanging="357"/>
        <w:rPr>
          <w:ins w:id="4622" w:author="Kym Allan" w:date="2026-08-30T18:28:00Z"/>
          <w:rFonts w:ascii="Bookman Old Style" w:hAnsi="Bookman Old Style"/>
        </w:rPr>
      </w:pPr>
      <w:ins w:id="4623" w:author="Kym Allan" w:date="2026-08-30T18:28:00Z">
        <w:r w:rsidRPr="00D15881">
          <w:rPr>
            <w:rFonts w:ascii="Bookman Old Style" w:hAnsi="Bookman Old Style"/>
          </w:rPr>
          <w:t>identify and implement improvements to policies and practices, particularly where approaches have been used for some time but have not been effective;</w:t>
        </w:r>
      </w:ins>
    </w:p>
    <w:p w14:paraId="2FFBD237" w14:textId="77777777" w:rsidR="003A22D3" w:rsidRPr="00D15881" w:rsidRDefault="003A22D3" w:rsidP="005B309E">
      <w:pPr>
        <w:pStyle w:val="ListParagraph"/>
        <w:numPr>
          <w:ilvl w:val="0"/>
          <w:numId w:val="94"/>
        </w:numPr>
        <w:ind w:left="924" w:hanging="357"/>
        <w:rPr>
          <w:ins w:id="4624" w:author="Kym Allan" w:date="2026-08-30T18:28:00Z"/>
          <w:rFonts w:ascii="Bookman Old Style" w:hAnsi="Bookman Old Style"/>
        </w:rPr>
      </w:pPr>
      <w:ins w:id="4625" w:author="Kym Allan" w:date="2026-08-30T18:28:00Z">
        <w:r w:rsidRPr="00D15881">
          <w:rPr>
            <w:rFonts w:ascii="Bookman Old Style" w:hAnsi="Bookman Old Style"/>
          </w:rPr>
          <w:t>identify areas of learning and development for school staff, supporting teachers and others to improve understanding and practice;</w:t>
        </w:r>
      </w:ins>
    </w:p>
    <w:p w14:paraId="6ABC46B2" w14:textId="77777777" w:rsidR="003A22D3" w:rsidRPr="00D15881" w:rsidRDefault="003A22D3" w:rsidP="005B309E">
      <w:pPr>
        <w:pStyle w:val="ListParagraph"/>
        <w:numPr>
          <w:ilvl w:val="0"/>
          <w:numId w:val="94"/>
        </w:numPr>
        <w:ind w:left="924" w:hanging="357"/>
        <w:rPr>
          <w:ins w:id="4626" w:author="Kym Allan" w:date="2026-08-30T18:28:00Z"/>
          <w:rFonts w:ascii="Bookman Old Style" w:hAnsi="Bookman Old Style"/>
        </w:rPr>
      </w:pPr>
      <w:ins w:id="4627" w:author="Kym Allan" w:date="2026-08-30T18:28:00Z">
        <w:r w:rsidRPr="00D15881">
          <w:rPr>
            <w:rFonts w:ascii="Bookman Old Style" w:hAnsi="Bookman Old Style"/>
          </w:rPr>
          <w:t>understand pupils’ repeat patterns and triggers to interrogate the effectiveness of pupil support measures, share this information with teachers who work with those pupils to better support them and, where appropriate, their parents, to establish a behaviour support plan or revise an existing plan;</w:t>
        </w:r>
      </w:ins>
    </w:p>
    <w:p w14:paraId="53F10147" w14:textId="77777777" w:rsidR="003A22D3" w:rsidRPr="00D15881" w:rsidRDefault="003A22D3" w:rsidP="005B309E">
      <w:pPr>
        <w:pStyle w:val="ListParagraph"/>
        <w:numPr>
          <w:ilvl w:val="0"/>
          <w:numId w:val="94"/>
        </w:numPr>
        <w:spacing w:after="120"/>
        <w:ind w:left="924" w:hanging="357"/>
        <w:contextualSpacing w:val="0"/>
        <w:rPr>
          <w:ins w:id="4628" w:author="Kym Allan" w:date="2026-08-30T18:28:00Z"/>
          <w:rFonts w:ascii="Bookman Old Style" w:hAnsi="Bookman Old Style"/>
        </w:rPr>
      </w:pPr>
      <w:ins w:id="4629" w:author="Kym Allan" w:date="2026-08-30T18:28:00Z">
        <w:r w:rsidRPr="00D15881">
          <w:rPr>
            <w:rFonts w:ascii="Bookman Old Style" w:hAnsi="Bookman Old Style"/>
          </w:rPr>
          <w:t>identify any disproportionate use of restrictive interventions in relation to pupils who share protected characteristics, have SEN, or other types of vulnerability.</w:t>
        </w:r>
      </w:ins>
    </w:p>
    <w:p w14:paraId="5FCAE472" w14:textId="77777777" w:rsidR="003A22D3" w:rsidRPr="00D15881" w:rsidRDefault="003A22D3" w:rsidP="003A22D3">
      <w:pPr>
        <w:spacing w:after="120"/>
        <w:ind w:left="567"/>
        <w:rPr>
          <w:ins w:id="4630" w:author="Kym Allan" w:date="2026-08-30T18:28:00Z"/>
          <w:rFonts w:ascii="Bookman Old Style" w:hAnsi="Bookman Old Style"/>
        </w:rPr>
      </w:pPr>
      <w:ins w:id="4631" w:author="Kym Allan" w:date="2026-08-30T18:28:00Z">
        <w:r w:rsidRPr="00D15881">
          <w:rPr>
            <w:rFonts w:ascii="Bookman Old Style" w:hAnsi="Bookman Old Style"/>
          </w:rPr>
          <w:t>Any analysis will be proportionate and avoid over-interpreting small subgroups of people.</w:t>
        </w:r>
      </w:ins>
    </w:p>
    <w:p w14:paraId="05AAD996" w14:textId="127CB08E" w:rsidR="003A22D3" w:rsidRPr="00D15881" w:rsidRDefault="003A22D3" w:rsidP="001A2361">
      <w:pPr>
        <w:pStyle w:val="Heading1"/>
        <w:numPr>
          <w:ilvl w:val="0"/>
          <w:numId w:val="107"/>
        </w:numPr>
        <w:rPr>
          <w:ins w:id="4632" w:author="Kym Allan" w:date="2026-08-30T18:28:00Z"/>
        </w:rPr>
      </w:pPr>
      <w:bookmarkStart w:id="4633" w:name="_Toc15466711"/>
      <w:bookmarkStart w:id="4634" w:name="_Toc15466827"/>
      <w:bookmarkStart w:id="4635" w:name="_Toc15466868"/>
      <w:bookmarkStart w:id="4636" w:name="_Toc15467029"/>
      <w:bookmarkStart w:id="4637" w:name="_Toc224815021"/>
      <w:bookmarkStart w:id="4638" w:name="_Toc224818930"/>
      <w:bookmarkStart w:id="4639" w:name="_Toc239007035"/>
      <w:ins w:id="4640" w:author="Kym Allan" w:date="2026-08-30T18:28:00Z">
        <w:r w:rsidRPr="00D15881">
          <w:t>Complaints and allegations</w:t>
        </w:r>
        <w:bookmarkEnd w:id="4633"/>
        <w:bookmarkEnd w:id="4634"/>
        <w:bookmarkEnd w:id="4635"/>
        <w:bookmarkEnd w:id="4636"/>
        <w:bookmarkEnd w:id="4637"/>
        <w:bookmarkEnd w:id="4638"/>
        <w:bookmarkEnd w:id="4639"/>
      </w:ins>
    </w:p>
    <w:p w14:paraId="0669FFC0" w14:textId="77777777" w:rsidR="003A22D3" w:rsidRPr="00D15881" w:rsidRDefault="003A22D3" w:rsidP="003A22D3">
      <w:pPr>
        <w:pStyle w:val="Default"/>
        <w:spacing w:after="120"/>
        <w:ind w:left="567"/>
        <w:rPr>
          <w:ins w:id="4641" w:author="Kym Allan" w:date="2026-08-30T18:28:00Z"/>
          <w:rFonts w:ascii="Bookman Old Style" w:hAnsi="Bookman Old Style" w:cstheme="minorHAnsi"/>
          <w:sz w:val="22"/>
          <w:szCs w:val="22"/>
        </w:rPr>
      </w:pPr>
      <w:ins w:id="4642" w:author="Kym Allan" w:date="2026-08-30T18:28:00Z">
        <w:r w:rsidRPr="00D15881">
          <w:rPr>
            <w:rFonts w:ascii="Bookman Old Style" w:hAnsi="Bookman Old Style" w:cstheme="minorHAnsi"/>
            <w:sz w:val="22"/>
            <w:szCs w:val="22"/>
          </w:rPr>
          <w:t>Any complaints regarding the use of restrictive interventions will be dealt with in accordance with the school’s normal complaints procedure.</w:t>
        </w:r>
      </w:ins>
    </w:p>
    <w:p w14:paraId="2B851B54" w14:textId="77777777" w:rsidR="003A22D3" w:rsidRPr="00D15881" w:rsidRDefault="003A22D3" w:rsidP="003A22D3">
      <w:pPr>
        <w:widowControl w:val="0"/>
        <w:autoSpaceDE w:val="0"/>
        <w:autoSpaceDN w:val="0"/>
        <w:adjustRightInd w:val="0"/>
        <w:spacing w:after="120"/>
        <w:ind w:left="567"/>
        <w:rPr>
          <w:ins w:id="4643" w:author="Kym Allan" w:date="2026-08-30T18:28:00Z"/>
          <w:rFonts w:ascii="Bookman Old Style" w:hAnsi="Bookman Old Style" w:cs="Arial"/>
          <w:szCs w:val="22"/>
        </w:rPr>
      </w:pPr>
      <w:ins w:id="4644" w:author="Kym Allan" w:date="2026-08-30T18:28:00Z">
        <w:r w:rsidRPr="00D15881">
          <w:rPr>
            <w:rFonts w:ascii="Bookman Old Style" w:hAnsi="Bookman Old Style" w:cstheme="minorHAnsi"/>
            <w:szCs w:val="22"/>
          </w:rPr>
          <w:t>If an allegation regarding inappropriate use of force and/or other restrictive interventions is made against a member of staff, the procedures outlined in the school’s Child Protection Policy and procedures will be followed.  This includes the provisions regarding suspension of staff.</w:t>
        </w:r>
      </w:ins>
    </w:p>
    <w:p w14:paraId="3DC7DEEF" w14:textId="54393D36" w:rsidR="00464399" w:rsidRPr="00D15881" w:rsidRDefault="00464399">
      <w:pPr>
        <w:rPr>
          <w:rFonts w:ascii="Bookman Old Style" w:eastAsia="Calibri" w:hAnsi="Bookman Old Style"/>
          <w:rPrChange w:id="4645" w:author="Mandy Barnsley, Head, Crosscrake CE School" w:date="2026-08-30T18:28:00Z">
            <w:rPr>
              <w:rFonts w:ascii="Calibri" w:eastAsia="Calibri" w:hAnsi="Calibri"/>
            </w:rPr>
          </w:rPrChange>
        </w:rPr>
        <w:pPrChange w:id="4646" w:author="Kym Allan" w:date="2026-08-30T18:28:00Z">
          <w:pPr>
            <w:spacing w:after="120"/>
            <w:ind w:left="624"/>
          </w:pPr>
        </w:pPrChange>
      </w:pPr>
    </w:p>
    <w:sectPr w:rsidR="00464399" w:rsidRPr="00D15881" w:rsidSect="00344E7D">
      <w:headerReference w:type="default" r:id="rId16"/>
      <w:pgSz w:w="11906" w:h="16838"/>
      <w:pgMar w:top="680" w:right="794" w:bottom="680" w:left="794" w:header="454" w:footer="567" w:gutter="0"/>
      <w:pgNumType w:start="1"/>
      <w:cols w:space="708"/>
      <w:docGrid w:linePitch="360"/>
      <w:sectPrChange w:id="4652" w:author="Mandy Barnsley, Head, Crosscrake CE School" w:date="2026-08-30T18:28:00Z">
        <w:sectPr w:rsidR="00464399" w:rsidRPr="00D15881" w:rsidSect="00344E7D">
          <w:pgMar w:top="680" w:right="794" w:bottom="851" w:left="794" w:header="454" w:footer="567"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9C909" w14:textId="77777777" w:rsidR="00431472" w:rsidRDefault="00431472" w:rsidP="002D4619">
      <w:r>
        <w:separator/>
      </w:r>
    </w:p>
  </w:endnote>
  <w:endnote w:type="continuationSeparator" w:id="0">
    <w:p w14:paraId="0FED38BF" w14:textId="77777777" w:rsidR="00431472" w:rsidRDefault="00431472" w:rsidP="002D4619">
      <w:r>
        <w:continuationSeparator/>
      </w:r>
    </w:p>
  </w:endnote>
  <w:endnote w:type="continuationNotice" w:id="1">
    <w:p w14:paraId="06ADD532" w14:textId="77777777" w:rsidR="00431472" w:rsidRDefault="00431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yriad Pro">
    <w:altName w:val="Arial"/>
    <w:panose1 w:val="00000000000000000000"/>
    <w:charset w:val="00"/>
    <w:family w:val="swiss"/>
    <w:notTrueType/>
    <w:pitch w:val="variable"/>
    <w:sig w:usb0="00000001"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etter-join Plus 8">
    <w:panose1 w:val="02000505000000020003"/>
    <w:charset w:val="00"/>
    <w:family w:val="modern"/>
    <w:notTrueType/>
    <w:pitch w:val="variable"/>
    <w:sig w:usb0="8000002F" w:usb1="1000000B" w:usb2="00000000" w:usb3="00000000" w:csb0="00000001" w:csb1="00000000"/>
  </w:font>
  <w:font w:name="TTE24E6F90t00">
    <w:panose1 w:val="00000000000000000000"/>
    <w:charset w:val="00"/>
    <w:family w:val="auto"/>
    <w:notTrueType/>
    <w:pitch w:val="default"/>
    <w:sig w:usb0="00000003" w:usb1="00000000" w:usb2="00000000" w:usb3="00000000" w:csb0="00000001" w:csb1="00000000"/>
  </w:font>
  <w:font w:name="TTE24AB598t00">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MT*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4FEF3" w14:textId="1AFE7F67" w:rsidR="00D15881" w:rsidRDefault="00D15881">
    <w:pPr>
      <w:pStyle w:val="Footer"/>
      <w:rPr>
        <w:ins w:id="66" w:author="Kym Allan" w:date="2026-08-30T18:28:00Z"/>
        <w:rFonts w:ascii="Calibri" w:hAnsi="Calibri"/>
        <w:sz w:val="18"/>
        <w:szCs w:val="18"/>
      </w:rPr>
    </w:pPr>
    <w:bookmarkStart w:id="67" w:name="_Hlk2075624"/>
    <w:bookmarkStart w:id="68" w:name="_Hlk2075625"/>
    <w:ins w:id="69" w:author="Kym Allan" w:date="2026-08-30T18:28:00Z">
      <w:r w:rsidRPr="006E6FD4">
        <w:rPr>
          <w:rFonts w:ascii="Calibri" w:hAnsi="Calibri"/>
          <w:sz w:val="18"/>
          <w:szCs w:val="18"/>
          <w:highlight w:val="yellow"/>
          <w:vertAlign w:val="superscript"/>
        </w:rPr>
        <w:t>1</w:t>
      </w:r>
      <w:r w:rsidRPr="00C01679">
        <w:rPr>
          <w:rFonts w:ascii="Calibri" w:hAnsi="Calibri"/>
          <w:sz w:val="18"/>
          <w:szCs w:val="18"/>
          <w:highlight w:val="yellow"/>
        </w:rPr>
        <w:t>MAINTAINED SCHOOLS</w:t>
      </w:r>
      <w:r>
        <w:rPr>
          <w:rFonts w:ascii="Calibri" w:hAnsi="Calibri"/>
          <w:sz w:val="18"/>
          <w:szCs w:val="18"/>
        </w:rPr>
        <w:t xml:space="preserve"> - H</w:t>
      </w:r>
      <w:r w:rsidRPr="00733DE0">
        <w:rPr>
          <w:rFonts w:ascii="Calibri" w:hAnsi="Calibri"/>
          <w:sz w:val="18"/>
          <w:szCs w:val="18"/>
        </w:rPr>
        <w:t>ead</w:t>
      </w:r>
    </w:ins>
    <w:ins w:id="70" w:author="Mandy Barnsley, Head, Crosscrake CE School" w:date="2026-08-30T18:28:00Z">
      <w:r w:rsidRPr="00733DE0">
        <w:rPr>
          <w:rFonts w:ascii="Calibri" w:hAnsi="Calibri"/>
          <w:sz w:val="18"/>
          <w:szCs w:val="18"/>
          <w:vertAlign w:val="superscript"/>
        </w:rPr>
        <w:t>1</w:t>
      </w:r>
      <w:r w:rsidRPr="00733DE0">
        <w:rPr>
          <w:rFonts w:ascii="Calibri" w:hAnsi="Calibri"/>
          <w:sz w:val="18"/>
          <w:szCs w:val="18"/>
        </w:rPr>
        <w:t>Head</w:t>
      </w:r>
    </w:ins>
    <w:r w:rsidRPr="00733DE0">
      <w:rPr>
        <w:rFonts w:ascii="Calibri" w:hAnsi="Calibri"/>
        <w:sz w:val="18"/>
        <w:szCs w:val="18"/>
      </w:rPr>
      <w:t xml:space="preserve"> teacher is free to approve this Policy and procedures</w:t>
    </w:r>
    <w:ins w:id="71" w:author="Kym Allan" w:date="2026-08-30T18:28:00Z">
      <w:r>
        <w:rPr>
          <w:rFonts w:ascii="Calibri" w:hAnsi="Calibri"/>
          <w:sz w:val="18"/>
          <w:szCs w:val="18"/>
        </w:rPr>
        <w:t xml:space="preserve"> and to determine the review </w:t>
      </w:r>
      <w:proofErr w:type="gramStart"/>
      <w:r>
        <w:rPr>
          <w:rFonts w:ascii="Calibri" w:hAnsi="Calibri"/>
          <w:sz w:val="18"/>
          <w:szCs w:val="18"/>
        </w:rPr>
        <w:t>period</w:t>
      </w:r>
      <w:r w:rsidRPr="00733DE0">
        <w:rPr>
          <w:rFonts w:ascii="Calibri" w:hAnsi="Calibri"/>
          <w:sz w:val="18"/>
          <w:szCs w:val="18"/>
        </w:rPr>
        <w:t>.</w:t>
      </w:r>
    </w:ins>
    <w:ins w:id="72" w:author="Mandy Barnsley, Head, Crosscrake CE School" w:date="2026-08-30T18:28:00Z">
      <w:r w:rsidRPr="00733DE0">
        <w:rPr>
          <w:rFonts w:ascii="Calibri" w:hAnsi="Calibri"/>
          <w:sz w:val="18"/>
          <w:szCs w:val="18"/>
        </w:rPr>
        <w:t>.</w:t>
      </w:r>
    </w:ins>
    <w:proofErr w:type="gramEnd"/>
    <w:r w:rsidRPr="00733DE0">
      <w:rPr>
        <w:rFonts w:ascii="Calibri" w:hAnsi="Calibri"/>
        <w:sz w:val="18"/>
        <w:szCs w:val="18"/>
      </w:rPr>
      <w:t xml:space="preserve">  It does not require approval by the Governing Body.  Governing Bodies </w:t>
    </w:r>
    <w:ins w:id="73" w:author="Mandy Barnsley, Head, Crosscrake CE School" w:date="2026-08-30T18:28:00Z">
      <w:r w:rsidRPr="00733DE0">
        <w:rPr>
          <w:rFonts w:ascii="Calibri" w:hAnsi="Calibri"/>
          <w:sz w:val="18"/>
          <w:szCs w:val="18"/>
        </w:rPr>
        <w:t xml:space="preserve">of maintained schools </w:t>
      </w:r>
    </w:ins>
    <w:r w:rsidRPr="00733DE0">
      <w:rPr>
        <w:rFonts w:ascii="Calibri" w:hAnsi="Calibri"/>
        <w:sz w:val="18"/>
        <w:szCs w:val="18"/>
      </w:rPr>
      <w:t>must formulate a ‘Behaviour principles written statement’</w:t>
    </w:r>
    <w:ins w:id="74" w:author="Kym Allan" w:date="2026-08-30T18:28:00Z">
      <w:r>
        <w:rPr>
          <w:rFonts w:ascii="Calibri" w:hAnsi="Calibri"/>
          <w:sz w:val="18"/>
          <w:szCs w:val="18"/>
        </w:rPr>
        <w:t xml:space="preserve"> (published on the school website).</w:t>
      </w:r>
    </w:ins>
  </w:p>
  <w:p w14:paraId="7F26208D" w14:textId="77777777" w:rsidR="00D15881" w:rsidRPr="001566FF" w:rsidRDefault="00D15881">
    <w:pPr>
      <w:pStyle w:val="Footer"/>
      <w:rPr>
        <w:rFonts w:ascii="Calibri" w:hAnsi="Calibri"/>
        <w:sz w:val="18"/>
        <w:szCs w:val="18"/>
      </w:rPr>
    </w:pPr>
    <w:ins w:id="75" w:author="Kym Allan" w:date="2026-08-30T18:28:00Z">
      <w:r w:rsidRPr="006E6FD4">
        <w:rPr>
          <w:rFonts w:ascii="Calibri" w:hAnsi="Calibri"/>
          <w:sz w:val="18"/>
          <w:szCs w:val="18"/>
          <w:highlight w:val="yellow"/>
          <w:vertAlign w:val="superscript"/>
        </w:rPr>
        <w:t>1</w:t>
      </w:r>
      <w:r w:rsidRPr="00C01679">
        <w:rPr>
          <w:rFonts w:ascii="Calibri" w:hAnsi="Calibri"/>
          <w:sz w:val="18"/>
          <w:szCs w:val="18"/>
          <w:highlight w:val="yellow"/>
        </w:rPr>
        <w:t>ACADEMY AND INDEPENDENT SCHOOLS</w:t>
      </w:r>
      <w:r>
        <w:rPr>
          <w:rFonts w:ascii="Calibri" w:hAnsi="Calibri"/>
          <w:sz w:val="18"/>
          <w:szCs w:val="18"/>
        </w:rPr>
        <w:t xml:space="preserve"> - This Policy and procedures must be approved by the Governing Body/LAB or sub-committee thereof. GB/LAB</w:t>
      </w:r>
    </w:ins>
    <w:ins w:id="76" w:author="Mandy Barnsley, Head, Crosscrake CE School" w:date="2026-08-30T18:28:00Z">
      <w:r>
        <w:rPr>
          <w:rFonts w:ascii="Calibri" w:hAnsi="Calibri"/>
          <w:sz w:val="18"/>
          <w:szCs w:val="18"/>
        </w:rPr>
        <w:t xml:space="preserve">.  </w:t>
      </w:r>
      <w:r w:rsidRPr="001566FF">
        <w:rPr>
          <w:rFonts w:ascii="Calibri" w:hAnsi="Calibri"/>
          <w:sz w:val="18"/>
          <w:szCs w:val="18"/>
        </w:rPr>
        <w:t>Academies</w:t>
      </w:r>
    </w:ins>
    <w:r w:rsidRPr="001566FF">
      <w:rPr>
        <w:rFonts w:ascii="Calibri" w:hAnsi="Calibri"/>
        <w:sz w:val="18"/>
        <w:szCs w:val="18"/>
      </w:rPr>
      <w:t xml:space="preserve"> are </w:t>
    </w:r>
    <w:proofErr w:type="spellStart"/>
    <w:ins w:id="77" w:author="Kym Allan" w:date="2026-08-30T18:28:00Z">
      <w:r>
        <w:rPr>
          <w:rFonts w:ascii="Calibri" w:hAnsi="Calibri"/>
          <w:sz w:val="18"/>
          <w:szCs w:val="18"/>
        </w:rPr>
        <w:t>free</w:t>
      </w:r>
    </w:ins>
    <w:ins w:id="78" w:author="Mandy Barnsley, Head, Crosscrake CE School" w:date="2026-08-30T18:28:00Z">
      <w:r w:rsidRPr="001566FF">
        <w:rPr>
          <w:rFonts w:ascii="Calibri" w:hAnsi="Calibri"/>
          <w:sz w:val="18"/>
          <w:szCs w:val="18"/>
        </w:rPr>
        <w:t>advised</w:t>
      </w:r>
    </w:ins>
    <w:proofErr w:type="spellEnd"/>
    <w:r w:rsidRPr="001566FF">
      <w:rPr>
        <w:rFonts w:ascii="Calibri" w:hAnsi="Calibri"/>
        <w:sz w:val="18"/>
        <w:szCs w:val="18"/>
      </w:rPr>
      <w:t xml:space="preserve"> to </w:t>
    </w:r>
    <w:proofErr w:type="spellStart"/>
    <w:ins w:id="79" w:author="Kym Allan" w:date="2026-08-30T18:28:00Z">
      <w:r>
        <w:rPr>
          <w:rFonts w:ascii="Calibri" w:hAnsi="Calibri"/>
          <w:sz w:val="18"/>
          <w:szCs w:val="18"/>
        </w:rPr>
        <w:t>determine</w:t>
      </w:r>
    </w:ins>
    <w:ins w:id="80" w:author="Mandy Barnsley, Head, Crosscrake CE School" w:date="2026-08-30T18:28:00Z">
      <w:r w:rsidRPr="001566FF">
        <w:rPr>
          <w:rFonts w:ascii="Calibri" w:hAnsi="Calibri"/>
          <w:sz w:val="18"/>
          <w:szCs w:val="18"/>
        </w:rPr>
        <w:t>do</w:t>
      </w:r>
      <w:proofErr w:type="spellEnd"/>
      <w:r w:rsidRPr="001566FF">
        <w:rPr>
          <w:rFonts w:ascii="Calibri" w:hAnsi="Calibri"/>
          <w:sz w:val="18"/>
          <w:szCs w:val="18"/>
        </w:rPr>
        <w:t xml:space="preserve"> so by</w:t>
      </w:r>
    </w:ins>
    <w:r w:rsidRPr="001566FF">
      <w:rPr>
        <w:rFonts w:ascii="Calibri" w:hAnsi="Calibri"/>
        <w:sz w:val="18"/>
        <w:szCs w:val="18"/>
      </w:rPr>
      <w:t xml:space="preserve"> the </w:t>
    </w:r>
    <w:ins w:id="81" w:author="Kym Allan" w:date="2026-08-30T18:28:00Z">
      <w:r>
        <w:rPr>
          <w:rFonts w:ascii="Calibri" w:hAnsi="Calibri"/>
          <w:sz w:val="18"/>
          <w:szCs w:val="18"/>
        </w:rPr>
        <w:t xml:space="preserve">review period.  </w:t>
      </w:r>
    </w:ins>
    <w:ins w:id="82" w:author="Mandy Barnsley, Head, Crosscrake CE School" w:date="2026-08-30T18:28:00Z">
      <w:r w:rsidRPr="001566FF">
        <w:rPr>
          <w:rFonts w:ascii="Calibri" w:hAnsi="Calibri"/>
          <w:sz w:val="18"/>
          <w:szCs w:val="18"/>
        </w:rPr>
        <w:t>DfE.</w:t>
      </w:r>
    </w:ins>
  </w:p>
  <w:p w14:paraId="74BBBE33" w14:textId="4B2FDD76" w:rsidR="00D15881" w:rsidRPr="00733DE0" w:rsidRDefault="00D15881">
    <w:pPr>
      <w:pStyle w:val="Footer"/>
      <w:rPr>
        <w:rFonts w:ascii="Calibri" w:hAnsi="Calibri"/>
        <w:sz w:val="18"/>
        <w:szCs w:val="18"/>
      </w:rPr>
    </w:pPr>
    <w:ins w:id="83" w:author="Kym Allan" w:date="2026-08-30T18:28:00Z">
      <w:r w:rsidRPr="00C01679">
        <w:rPr>
          <w:rFonts w:ascii="Calibri" w:hAnsi="Calibri"/>
          <w:sz w:val="18"/>
          <w:szCs w:val="18"/>
          <w:highlight w:val="yellow"/>
        </w:rPr>
        <w:t>ALL SCHOOLS</w:t>
      </w:r>
      <w:r>
        <w:rPr>
          <w:rFonts w:ascii="Calibri" w:hAnsi="Calibri"/>
          <w:sz w:val="18"/>
          <w:szCs w:val="18"/>
        </w:rPr>
        <w:t xml:space="preserve"> -</w:t>
      </w:r>
    </w:ins>
    <w:ins w:id="84" w:author="Mandy Barnsley, Head, Crosscrake CE School" w:date="2026-08-30T18:28:00Z">
      <w:r w:rsidRPr="001566FF">
        <w:rPr>
          <w:rFonts w:ascii="Calibri" w:hAnsi="Calibri"/>
          <w:sz w:val="18"/>
          <w:szCs w:val="18"/>
          <w:vertAlign w:val="superscript"/>
        </w:rPr>
        <w:t>2</w:t>
      </w:r>
      <w:r w:rsidRPr="001566FF">
        <w:rPr>
          <w:rFonts w:ascii="Calibri" w:hAnsi="Calibri"/>
          <w:sz w:val="18"/>
          <w:szCs w:val="18"/>
        </w:rPr>
        <w:t>Head teacher is free to determine the review period</w:t>
      </w:r>
      <w:bookmarkEnd w:id="67"/>
      <w:bookmarkEnd w:id="68"/>
      <w:r w:rsidRPr="001566FF">
        <w:rPr>
          <w:rFonts w:ascii="Calibri" w:hAnsi="Calibri"/>
          <w:sz w:val="18"/>
          <w:szCs w:val="18"/>
        </w:rPr>
        <w:t xml:space="preserve"> but the</w:t>
      </w:r>
    </w:ins>
    <w:r w:rsidRPr="001566FF">
      <w:rPr>
        <w:rFonts w:ascii="Calibri" w:hAnsi="Calibri"/>
        <w:sz w:val="18"/>
        <w:szCs w:val="18"/>
      </w:rPr>
      <w:t xml:space="preserve"> Policy and procedures must be brought to the attention of pupils, parents, and relevant others at least annually.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0C9E" w14:textId="77777777" w:rsidR="00D15881" w:rsidRPr="00940A6A" w:rsidRDefault="00D15881" w:rsidP="00940A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50A14" w14:textId="77777777" w:rsidR="00D15881" w:rsidRPr="009B7506" w:rsidRDefault="00D15881" w:rsidP="002C06EE">
    <w:pPr>
      <w:pStyle w:val="Footer"/>
      <w:jc w:val="center"/>
      <w:rPr>
        <w:rFonts w:ascii="Calibri" w:hAnsi="Calibri"/>
        <w:sz w:val="20"/>
      </w:rPr>
    </w:pPr>
    <w:r w:rsidRPr="009B7506">
      <w:rPr>
        <w:rFonts w:ascii="Calibri" w:hAnsi="Calibri"/>
        <w:sz w:val="20"/>
      </w:rPr>
      <w:fldChar w:fldCharType="begin"/>
    </w:r>
    <w:r w:rsidRPr="009B7506">
      <w:rPr>
        <w:rFonts w:ascii="Calibri" w:hAnsi="Calibri"/>
        <w:sz w:val="20"/>
      </w:rPr>
      <w:instrText xml:space="preserve"> PAGE   \* MERGEFORMAT </w:instrText>
    </w:r>
    <w:r w:rsidRPr="009B7506">
      <w:rPr>
        <w:rFonts w:ascii="Calibri" w:hAnsi="Calibri"/>
        <w:sz w:val="20"/>
      </w:rPr>
      <w:fldChar w:fldCharType="separate"/>
    </w:r>
    <w:r>
      <w:rPr>
        <w:rFonts w:ascii="Calibri" w:hAnsi="Calibri"/>
        <w:noProof/>
        <w:sz w:val="20"/>
      </w:rPr>
      <w:t>8</w:t>
    </w:r>
    <w:r w:rsidRPr="009B7506">
      <w:rPr>
        <w:rFonts w:ascii="Calibri" w:hAnsi="Calibr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C8DAA" w14:textId="77777777" w:rsidR="00431472" w:rsidRDefault="00431472" w:rsidP="002D4619">
      <w:r>
        <w:separator/>
      </w:r>
    </w:p>
  </w:footnote>
  <w:footnote w:type="continuationSeparator" w:id="0">
    <w:p w14:paraId="0DDB166F" w14:textId="77777777" w:rsidR="00431472" w:rsidRDefault="00431472" w:rsidP="002D4619">
      <w:r>
        <w:continuationSeparator/>
      </w:r>
    </w:p>
  </w:footnote>
  <w:footnote w:type="continuationNotice" w:id="1">
    <w:p w14:paraId="59D62F97" w14:textId="77777777" w:rsidR="00431472" w:rsidRDefault="00431472"/>
  </w:footnote>
  <w:footnote w:id="2">
    <w:p w14:paraId="29901C26" w14:textId="4D783FB0" w:rsidR="00D15881" w:rsidRPr="004A3915" w:rsidRDefault="00D15881">
      <w:pPr>
        <w:pStyle w:val="FootnoteText"/>
        <w:rPr>
          <w:rFonts w:asciiTheme="minorHAnsi" w:hAnsiTheme="minorHAnsi" w:cstheme="minorHAnsi"/>
          <w:sz w:val="16"/>
          <w:szCs w:val="16"/>
        </w:rPr>
      </w:pPr>
      <w:ins w:id="2524" w:author="Mandy Barnsley, Head, Crosscrake CE School" w:date="2026-08-30T18:28:00Z">
        <w:r>
          <w:rPr>
            <w:rStyle w:val="FootnoteReference"/>
          </w:rPr>
          <w:footnoteRef/>
        </w:r>
        <w:r>
          <w:t xml:space="preserve"> </w:t>
        </w:r>
        <w:r w:rsidRPr="004A3915">
          <w:rPr>
            <w:rFonts w:asciiTheme="minorHAnsi" w:hAnsiTheme="minorHAnsi" w:cstheme="minorHAnsi"/>
            <w:sz w:val="16"/>
            <w:szCs w:val="16"/>
          </w:rPr>
          <w:t xml:space="preserve">Extract from DFEE </w:t>
        </w:r>
        <w:r>
          <w:rPr>
            <w:rFonts w:asciiTheme="minorHAnsi" w:hAnsiTheme="minorHAnsi" w:cstheme="minorHAnsi"/>
            <w:sz w:val="16"/>
            <w:szCs w:val="16"/>
          </w:rPr>
          <w:t>Circular 10/98 “</w:t>
        </w:r>
        <w:r w:rsidRPr="004A3915">
          <w:rPr>
            <w:rFonts w:asciiTheme="minorHAnsi" w:hAnsiTheme="minorHAnsi" w:cstheme="minorHAnsi"/>
            <w:sz w:val="16"/>
            <w:szCs w:val="16"/>
          </w:rPr>
          <w:t>"Section 500A of the Education Act 1996: The use of force to control or restrain pupils"</w:t>
        </w:r>
      </w:ins>
    </w:p>
  </w:footnote>
  <w:footnote w:id="3">
    <w:p w14:paraId="2C76304C" w14:textId="77777777" w:rsidR="00D15881" w:rsidRPr="005263BC" w:rsidRDefault="00D15881" w:rsidP="003A22D3">
      <w:pPr>
        <w:pStyle w:val="FootnoteText"/>
        <w:rPr>
          <w:rFonts w:asciiTheme="minorHAnsi" w:hAnsiTheme="minorHAnsi" w:cstheme="minorHAnsi"/>
          <w:sz w:val="18"/>
          <w:szCs w:val="18"/>
        </w:rPr>
      </w:pPr>
      <w:ins w:id="4045"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‘Maintained’ schools are those with Community, Voluntary Controlled, Aided and Foundation status and Pupil Referral Units</w:t>
        </w:r>
      </w:ins>
    </w:p>
  </w:footnote>
  <w:footnote w:id="4">
    <w:p w14:paraId="4D2791B9" w14:textId="77777777" w:rsidR="00D15881" w:rsidRDefault="00D15881" w:rsidP="003A22D3">
      <w:pPr>
        <w:pStyle w:val="FootnoteText"/>
      </w:pPr>
      <w:ins w:id="4046"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Academy Trusts, Independent schools and Free schools are not required to produce a ‘written statement of behaviour </w:t>
        </w:r>
        <w:proofErr w:type="gramStart"/>
        <w:r w:rsidRPr="005263BC">
          <w:rPr>
            <w:rFonts w:asciiTheme="minorHAnsi" w:hAnsiTheme="minorHAnsi" w:cstheme="minorHAnsi"/>
            <w:sz w:val="18"/>
            <w:szCs w:val="18"/>
          </w:rPr>
          <w:t>principles’</w:t>
        </w:r>
        <w:proofErr w:type="gramEnd"/>
        <w:r w:rsidRPr="005263BC">
          <w:rPr>
            <w:rFonts w:asciiTheme="minorHAnsi" w:hAnsiTheme="minorHAnsi" w:cstheme="minorHAnsi"/>
            <w:sz w:val="18"/>
            <w:szCs w:val="18"/>
          </w:rPr>
          <w:t xml:space="preserve"> but such settings must have a Behaviour Policy and procedures agreed by the Governing Board.</w:t>
        </w:r>
      </w:ins>
    </w:p>
  </w:footnote>
  <w:footnote w:id="5">
    <w:p w14:paraId="020E564E" w14:textId="77777777" w:rsidR="00D15881" w:rsidRPr="005263BC" w:rsidRDefault="00D15881" w:rsidP="003A22D3">
      <w:pPr>
        <w:pStyle w:val="FootnoteText"/>
        <w:rPr>
          <w:rFonts w:asciiTheme="minorHAnsi" w:hAnsiTheme="minorHAnsi" w:cstheme="minorHAnsi"/>
          <w:sz w:val="18"/>
          <w:szCs w:val="18"/>
        </w:rPr>
      </w:pPr>
      <w:ins w:id="4108"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w:t>
        </w:r>
        <w:r>
          <w:fldChar w:fldCharType="begin"/>
        </w:r>
        <w:r>
          <w:instrText xml:space="preserve"> HYPERLINK "https://www.legislation.gov.uk/ukpga/2006/40/section/93?view=plain" \l ":%7E:text=93%20Power%20of%20members%20of%20staff%20to%20use,of%20the%20following%2C%20namely%E2%80%94%20%28a%29%20committing%20any%20offence%2C" </w:instrText>
        </w:r>
        <w:r>
          <w:fldChar w:fldCharType="separate"/>
        </w:r>
        <w:r w:rsidRPr="005263BC">
          <w:rPr>
            <w:rStyle w:val="Hyperlink"/>
            <w:rFonts w:asciiTheme="minorHAnsi" w:hAnsiTheme="minorHAnsi" w:cstheme="minorHAnsi"/>
            <w:sz w:val="18"/>
            <w:szCs w:val="18"/>
          </w:rPr>
          <w:t>Section 93 of the Education and Inspections Act 2006</w:t>
        </w:r>
        <w:r>
          <w:rPr>
            <w:rStyle w:val="Hyperlink"/>
            <w:rFonts w:asciiTheme="minorHAnsi" w:hAnsiTheme="minorHAnsi" w:cstheme="minorHAnsi"/>
            <w:sz w:val="18"/>
            <w:szCs w:val="18"/>
          </w:rPr>
          <w:fldChar w:fldCharType="end"/>
        </w:r>
        <w:r w:rsidRPr="005263BC">
          <w:rPr>
            <w:rFonts w:asciiTheme="minorHAnsi" w:hAnsiTheme="minorHAnsi" w:cstheme="minorHAnsi"/>
            <w:sz w:val="18"/>
            <w:szCs w:val="18"/>
          </w:rPr>
          <w:t xml:space="preserve"> and </w:t>
        </w:r>
        <w:proofErr w:type="gramStart"/>
        <w:r>
          <w:fldChar w:fldCharType="begin"/>
        </w:r>
        <w:r>
          <w:instrText xml:space="preserve"> HYPERLINK "https://www.legislation.gov.uk/ukpga/1996/56/section/550ZA" </w:instrText>
        </w:r>
        <w:r>
          <w:fldChar w:fldCharType="separate"/>
        </w:r>
        <w:r w:rsidRPr="005263BC">
          <w:rPr>
            <w:rStyle w:val="Hyperlink"/>
            <w:rFonts w:asciiTheme="minorHAnsi" w:hAnsiTheme="minorHAnsi" w:cstheme="minorHAnsi"/>
            <w:sz w:val="18"/>
            <w:szCs w:val="18"/>
          </w:rPr>
          <w:t>section 550ZA(3) of the Education Act 1996</w:t>
        </w:r>
        <w:r>
          <w:rPr>
            <w:rStyle w:val="Hyperlink"/>
            <w:rFonts w:asciiTheme="minorHAnsi" w:hAnsiTheme="minorHAnsi" w:cstheme="minorHAnsi"/>
            <w:sz w:val="18"/>
            <w:szCs w:val="18"/>
          </w:rPr>
          <w:fldChar w:fldCharType="end"/>
        </w:r>
        <w:proofErr w:type="gramEnd"/>
        <w:r w:rsidRPr="005263BC">
          <w:rPr>
            <w:rFonts w:asciiTheme="minorHAnsi" w:hAnsiTheme="minorHAnsi" w:cstheme="minorHAnsi"/>
            <w:sz w:val="18"/>
            <w:szCs w:val="18"/>
          </w:rPr>
          <w:t xml:space="preserve">  </w:t>
        </w:r>
      </w:ins>
    </w:p>
  </w:footnote>
  <w:footnote w:id="6">
    <w:p w14:paraId="7B11979E" w14:textId="77777777" w:rsidR="00D15881" w:rsidRDefault="00D15881" w:rsidP="003A22D3">
      <w:pPr>
        <w:pStyle w:val="FootnoteText"/>
      </w:pPr>
      <w:ins w:id="4111"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‘Significant incident’ is in reference to </w:t>
        </w:r>
        <w:r>
          <w:fldChar w:fldCharType="begin"/>
        </w:r>
        <w:r>
          <w:instrText xml:space="preserve"> HYPERLINK "https://www.legislation.gov.uk/ukpga/2009/22/section/246" </w:instrText>
        </w:r>
        <w:r>
          <w:fldChar w:fldCharType="separate"/>
        </w:r>
        <w:r w:rsidRPr="005263BC">
          <w:rPr>
            <w:rStyle w:val="Hyperlink"/>
            <w:rFonts w:asciiTheme="minorHAnsi" w:hAnsiTheme="minorHAnsi" w:cstheme="minorHAnsi"/>
            <w:sz w:val="18"/>
            <w:szCs w:val="18"/>
          </w:rPr>
          <w:t>section 93A of the Education and Inspections Act 2006</w:t>
        </w:r>
        <w:r>
          <w:rPr>
            <w:rStyle w:val="Hyperlink"/>
            <w:rFonts w:asciiTheme="minorHAnsi" w:hAnsiTheme="minorHAnsi" w:cstheme="minorHAnsi"/>
            <w:sz w:val="18"/>
            <w:szCs w:val="18"/>
          </w:rPr>
          <w:fldChar w:fldCharType="end"/>
        </w:r>
        <w:r w:rsidRPr="005263BC">
          <w:rPr>
            <w:rFonts w:asciiTheme="minorHAnsi" w:hAnsiTheme="minorHAnsi" w:cstheme="minorHAnsi"/>
            <w:sz w:val="18"/>
            <w:szCs w:val="18"/>
          </w:rPr>
          <w:t xml:space="preserve"> which requires schools to record and report significant incidents of use of force to parents and others with parental responsibility for the child.</w:t>
        </w:r>
        <w:r w:rsidRPr="00BE2E8C">
          <w:t xml:space="preserve">  </w:t>
        </w:r>
      </w:ins>
    </w:p>
  </w:footnote>
  <w:footnote w:id="7">
    <w:p w14:paraId="6CF28BD3" w14:textId="77777777" w:rsidR="00D15881" w:rsidRPr="005263BC" w:rsidRDefault="00D15881" w:rsidP="003A22D3">
      <w:pPr>
        <w:pStyle w:val="FootnoteText"/>
        <w:rPr>
          <w:rFonts w:asciiTheme="minorHAnsi" w:hAnsiTheme="minorHAnsi" w:cstheme="minorHAnsi"/>
          <w:sz w:val="18"/>
          <w:szCs w:val="18"/>
        </w:rPr>
      </w:pPr>
      <w:ins w:id="4152"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w:t>
        </w:r>
        <w:r>
          <w:fldChar w:fldCharType="begin"/>
        </w:r>
        <w:r>
          <w:instrText xml:space="preserve"> HYPERLINK "https://www.gov.uk/government/publications/health-and-safety-advice-for-schools/responsibilities-and-duties-for-schools" \l "assessing-and-managing-risks" </w:instrText>
        </w:r>
        <w:r>
          <w:fldChar w:fldCharType="separate"/>
        </w:r>
        <w:r w:rsidRPr="005263BC">
          <w:rPr>
            <w:rStyle w:val="Hyperlink"/>
            <w:rFonts w:asciiTheme="minorHAnsi" w:hAnsiTheme="minorHAnsi" w:cstheme="minorHAnsi"/>
            <w:sz w:val="18"/>
            <w:szCs w:val="18"/>
          </w:rPr>
          <w:t>Health and Safety: responsibilities and duties for schools</w:t>
        </w:r>
        <w:r>
          <w:rPr>
            <w:rStyle w:val="Hyperlink"/>
            <w:rFonts w:asciiTheme="minorHAnsi" w:hAnsiTheme="minorHAnsi" w:cstheme="minorHAnsi"/>
            <w:sz w:val="18"/>
            <w:szCs w:val="18"/>
          </w:rPr>
          <w:fldChar w:fldCharType="end"/>
        </w:r>
      </w:ins>
    </w:p>
  </w:footnote>
  <w:footnote w:id="8">
    <w:p w14:paraId="2FEAFF23" w14:textId="77777777" w:rsidR="00D15881" w:rsidRPr="005263BC" w:rsidRDefault="00D15881" w:rsidP="003A22D3">
      <w:pPr>
        <w:pStyle w:val="FootnoteText"/>
        <w:rPr>
          <w:rFonts w:asciiTheme="minorHAnsi" w:hAnsiTheme="minorHAnsi" w:cstheme="minorHAnsi"/>
          <w:sz w:val="18"/>
          <w:szCs w:val="18"/>
        </w:rPr>
      </w:pPr>
      <w:ins w:id="4415" w:author="Kym Allan" w:date="2026-08-30T18:28:00Z">
        <w:r w:rsidRPr="005263BC">
          <w:rPr>
            <w:rStyle w:val="FootnoteReference"/>
            <w:rFonts w:asciiTheme="minorHAnsi" w:hAnsiTheme="minorHAnsi" w:cstheme="minorHAnsi"/>
            <w:sz w:val="18"/>
            <w:szCs w:val="18"/>
          </w:rPr>
          <w:footnoteRef/>
        </w:r>
        <w:r w:rsidRPr="005263BC">
          <w:rPr>
            <w:rFonts w:asciiTheme="minorHAnsi" w:hAnsiTheme="minorHAnsi" w:cstheme="minorHAnsi"/>
            <w:sz w:val="18"/>
            <w:szCs w:val="18"/>
          </w:rPr>
          <w:t xml:space="preserve"> </w:t>
        </w:r>
        <w:r>
          <w:fldChar w:fldCharType="begin"/>
        </w:r>
        <w:r>
          <w:instrText xml:space="preserve"> HYPERLINK "https://www.legislation.gov.uk/ukpga/2009/22/section/246" </w:instrText>
        </w:r>
        <w:r>
          <w:fldChar w:fldCharType="separate"/>
        </w:r>
        <w:r w:rsidRPr="005263BC">
          <w:rPr>
            <w:rStyle w:val="Hyperlink"/>
            <w:rFonts w:asciiTheme="minorHAnsi" w:hAnsiTheme="minorHAnsi" w:cstheme="minorHAnsi"/>
            <w:sz w:val="18"/>
            <w:szCs w:val="18"/>
          </w:rPr>
          <w:t>Section 93A of the Education and Inspections Act 2006</w:t>
        </w:r>
        <w:r>
          <w:rPr>
            <w:rStyle w:val="Hyperlink"/>
            <w:rFonts w:asciiTheme="minorHAnsi" w:hAnsiTheme="minorHAnsi" w:cstheme="minorHAnsi"/>
            <w:sz w:val="18"/>
            <w:szCs w:val="18"/>
          </w:rPr>
          <w:fldChar w:fldCharType="end"/>
        </w:r>
        <w:r w:rsidRPr="005263BC">
          <w:rPr>
            <w:rFonts w:asciiTheme="minorHAnsi" w:hAnsiTheme="minorHAnsi" w:cstheme="minorHAnsi"/>
            <w:sz w:val="18"/>
            <w:szCs w:val="18"/>
          </w:rPr>
          <w:t xml:space="preserve"> and </w:t>
        </w:r>
        <w:r>
          <w:fldChar w:fldCharType="begin"/>
        </w:r>
        <w:r>
          <w:instrText xml:space="preserve"> HYPERLINK "https://www.legislation.gov.uk/uksi/2025/1348/regulation/3/made" </w:instrText>
        </w:r>
        <w:r>
          <w:fldChar w:fldCharType="separate"/>
        </w:r>
        <w:r w:rsidRPr="005263BC">
          <w:rPr>
            <w:rStyle w:val="Hyperlink"/>
            <w:rFonts w:asciiTheme="minorHAnsi" w:hAnsiTheme="minorHAnsi" w:cstheme="minorHAnsi"/>
            <w:sz w:val="18"/>
            <w:szCs w:val="18"/>
          </w:rPr>
          <w:t>Schools (Recording and Reporting of Seclusion and Restraint) (No. 2) (England) Regulations 2025</w:t>
        </w:r>
        <w:r>
          <w:rPr>
            <w:rStyle w:val="Hyperlink"/>
            <w:rFonts w:asciiTheme="minorHAnsi" w:hAnsiTheme="minorHAnsi" w:cstheme="minorHAnsi"/>
            <w:sz w:val="18"/>
            <w:szCs w:val="18"/>
          </w:rPr>
          <w:fldChar w:fldCharType="end"/>
        </w:r>
      </w:ins>
    </w:p>
  </w:footnote>
  <w:footnote w:id="9">
    <w:p w14:paraId="7881E5E3" w14:textId="77777777" w:rsidR="00D15881" w:rsidRDefault="00D15881" w:rsidP="00290E17">
      <w:pPr>
        <w:pStyle w:val="FootnoteText"/>
      </w:pPr>
      <w:ins w:id="4453" w:author="Kym Allan" w:date="2026-08-30T18:28:00Z">
        <w:r>
          <w:rPr>
            <w:rStyle w:val="FootnoteReference"/>
          </w:rPr>
          <w:footnoteRef/>
        </w:r>
        <w:r>
          <w:t xml:space="preserve"> </w:t>
        </w:r>
        <w:r>
          <w:fldChar w:fldCharType="begin"/>
        </w:r>
        <w:r>
          <w:instrText xml:space="preserve"> HYPERLINK "https://www.legislation.gov.uk/uksi/2025/1348/regulation/3/made" </w:instrText>
        </w:r>
        <w:r>
          <w:fldChar w:fldCharType="separate"/>
        </w:r>
        <w:r w:rsidRPr="00290E17">
          <w:rPr>
            <w:rStyle w:val="Hyperlink"/>
            <w:rFonts w:asciiTheme="minorHAnsi" w:hAnsiTheme="minorHAnsi" w:cstheme="minorHAnsi"/>
            <w:sz w:val="18"/>
            <w:szCs w:val="18"/>
          </w:rPr>
          <w:t>Schools (Recording and Reporting of Seclusion and Restraint) (No. 2) (England) Regulations 2025</w:t>
        </w:r>
        <w:r>
          <w:rPr>
            <w:rStyle w:val="Hyperlink"/>
            <w:rFonts w:asciiTheme="minorHAnsi" w:hAnsiTheme="minorHAnsi" w:cstheme="minorHAnsi"/>
            <w:sz w:val="18"/>
            <w:szCs w:val="18"/>
          </w:rPr>
          <w:fldChar w:fldCharType="end"/>
        </w:r>
        <w:r w:rsidRPr="00290E17">
          <w:rPr>
            <w:rFonts w:asciiTheme="minorHAnsi" w:hAnsiTheme="minorHAnsi" w:cstheme="minorHAnsi"/>
            <w:sz w:val="18"/>
            <w:szCs w:val="18"/>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6AB46" w14:textId="77777777" w:rsidR="00D15881" w:rsidRDefault="00D15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1B3C" w14:textId="7835465E" w:rsidR="00D15881" w:rsidRPr="00AE5460" w:rsidRDefault="00D15881" w:rsidP="00342A7B">
    <w:pPr>
      <w:pStyle w:val="Header"/>
      <w:jc w:val="right"/>
      <w:rPr>
        <w:rFonts w:ascii="Calibri" w:hAnsi="Calibri" w:cs="Arial"/>
        <w:i/>
        <w:color w:val="000000" w:themeColor="text1"/>
        <w:sz w:val="18"/>
        <w:szCs w:val="18"/>
      </w:rPr>
    </w:pPr>
    <w:bookmarkStart w:id="317" w:name="_Hlk496882477"/>
    <w:r w:rsidRPr="00AE5460">
      <w:rPr>
        <w:rFonts w:ascii="Calibri" w:hAnsi="Calibri" w:cs="Arial"/>
        <w:i/>
        <w:color w:val="000000" w:themeColor="text1"/>
        <w:sz w:val="18"/>
        <w:szCs w:val="18"/>
      </w:rPr>
      <w:t xml:space="preserve">Version No: </w:t>
    </w:r>
    <w:ins w:id="318" w:author="Kym Allan" w:date="2026-08-30T18:28:00Z">
      <w:r>
        <w:rPr>
          <w:rFonts w:ascii="Calibri" w:hAnsi="Calibri" w:cs="Arial"/>
          <w:b/>
          <w:i/>
          <w:color w:val="000000" w:themeColor="text1"/>
          <w:sz w:val="18"/>
          <w:szCs w:val="18"/>
        </w:rPr>
        <w:t>25</w:t>
      </w:r>
    </w:ins>
    <w:ins w:id="319" w:author="Mandy Barnsley, Head, Crosscrake CE School" w:date="2026-08-30T18:28:00Z">
      <w:r>
        <w:rPr>
          <w:rFonts w:ascii="Calibri" w:hAnsi="Calibri" w:cs="Arial"/>
          <w:b/>
          <w:i/>
          <w:color w:val="000000" w:themeColor="text1"/>
          <w:sz w:val="18"/>
          <w:szCs w:val="18"/>
        </w:rPr>
        <w:t>19</w:t>
      </w:r>
    </w:ins>
  </w:p>
  <w:p w14:paraId="47FD91E1" w14:textId="1B04311D" w:rsidR="00D15881" w:rsidRPr="00AE5460" w:rsidRDefault="00D15881" w:rsidP="007B0A92">
    <w:pPr>
      <w:pStyle w:val="Header"/>
      <w:spacing w:after="200"/>
      <w:jc w:val="right"/>
      <w:rPr>
        <w:rFonts w:ascii="Calibri" w:hAnsi="Calibri" w:cs="Arial"/>
        <w:b/>
        <w:i/>
        <w:color w:val="000000" w:themeColor="text1"/>
        <w:sz w:val="18"/>
        <w:szCs w:val="18"/>
      </w:rPr>
    </w:pPr>
    <w:r w:rsidRPr="00AE5460">
      <w:rPr>
        <w:rFonts w:ascii="Calibri" w:hAnsi="Calibri" w:cs="Arial"/>
        <w:i/>
        <w:color w:val="000000" w:themeColor="text1"/>
        <w:sz w:val="18"/>
        <w:szCs w:val="18"/>
      </w:rPr>
      <w:t xml:space="preserve">Last Review Date: </w:t>
    </w:r>
    <w:bookmarkEnd w:id="317"/>
    <w:ins w:id="320" w:author="Kym Allan" w:date="2026-08-30T18:28:00Z">
      <w:r>
        <w:rPr>
          <w:rFonts w:ascii="Calibri" w:hAnsi="Calibri" w:cs="Arial"/>
          <w:b/>
          <w:i/>
          <w:color w:val="000000" w:themeColor="text1"/>
          <w:sz w:val="18"/>
          <w:szCs w:val="18"/>
        </w:rPr>
        <w:t>May 2026</w:t>
      </w:r>
    </w:ins>
    <w:ins w:id="321" w:author="Mandy Barnsley, Head, Crosscrake CE School" w:date="2026-08-30T18:28:00Z">
      <w:r>
        <w:rPr>
          <w:rFonts w:ascii="Calibri" w:hAnsi="Calibri" w:cs="Arial"/>
          <w:b/>
          <w:i/>
          <w:color w:val="000000" w:themeColor="text1"/>
          <w:sz w:val="18"/>
          <w:szCs w:val="18"/>
        </w:rPr>
        <w:t>September 2025</w: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0993" w14:textId="77777777" w:rsidR="00D15881" w:rsidRPr="00342A7B" w:rsidRDefault="00D15881" w:rsidP="00593B02">
    <w:pPr>
      <w:pStyle w:val="Header"/>
      <w:jc w:val="right"/>
      <w:rPr>
        <w:rFonts w:ascii="Calibri" w:hAnsi="Calibri" w:cs="Arial"/>
        <w:i/>
        <w:color w:val="000000"/>
        <w:sz w:val="18"/>
        <w:szCs w:val="18"/>
      </w:rPr>
    </w:pPr>
    <w:r w:rsidRPr="00342A7B">
      <w:rPr>
        <w:rFonts w:ascii="Calibri" w:hAnsi="Calibri" w:cs="Arial"/>
        <w:i/>
        <w:color w:val="000000"/>
        <w:sz w:val="18"/>
        <w:szCs w:val="18"/>
      </w:rPr>
      <w:t xml:space="preserve">Version No: </w:t>
    </w:r>
    <w:r w:rsidRPr="00530657">
      <w:rPr>
        <w:rFonts w:ascii="Calibri" w:hAnsi="Calibri" w:cs="Arial"/>
        <w:b/>
        <w:bCs/>
        <w:i/>
        <w:color w:val="000000"/>
        <w:sz w:val="18"/>
        <w:szCs w:val="18"/>
      </w:rPr>
      <w:t>2</w:t>
    </w:r>
    <w:r>
      <w:rPr>
        <w:rFonts w:ascii="Calibri" w:hAnsi="Calibri" w:cs="Arial"/>
        <w:b/>
        <w:bCs/>
        <w:i/>
        <w:color w:val="000000"/>
        <w:sz w:val="18"/>
        <w:szCs w:val="18"/>
      </w:rPr>
      <w:t>5</w:t>
    </w:r>
  </w:p>
  <w:p w14:paraId="618B0964" w14:textId="77777777" w:rsidR="00D15881" w:rsidRPr="00593B02" w:rsidRDefault="00D15881" w:rsidP="00593B02">
    <w:pPr>
      <w:pStyle w:val="Header"/>
      <w:spacing w:after="120"/>
      <w:jc w:val="right"/>
    </w:pPr>
    <w:r w:rsidRPr="00342A7B">
      <w:rPr>
        <w:rFonts w:ascii="Calibri" w:hAnsi="Calibri" w:cs="Arial"/>
        <w:i/>
        <w:color w:val="000000"/>
        <w:sz w:val="18"/>
        <w:szCs w:val="18"/>
      </w:rPr>
      <w:t xml:space="preserve">Last Review Date: </w:t>
    </w:r>
    <w:r>
      <w:rPr>
        <w:rFonts w:ascii="Calibri" w:hAnsi="Calibri" w:cs="Arial"/>
        <w:b/>
        <w:i/>
        <w:color w:val="000000"/>
        <w:sz w:val="18"/>
        <w:szCs w:val="18"/>
      </w:rPr>
      <w:t>May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7079" w14:textId="20255174" w:rsidR="00D15881" w:rsidRPr="00342A7B" w:rsidRDefault="00D15881" w:rsidP="00593B02">
    <w:pPr>
      <w:pStyle w:val="Header"/>
      <w:jc w:val="right"/>
      <w:rPr>
        <w:ins w:id="4647" w:author="Mandy Barnsley, Head, Crosscrake CE School" w:date="2026-08-30T18:28:00Z"/>
        <w:rFonts w:ascii="Calibri" w:hAnsi="Calibri" w:cs="Arial"/>
        <w:i/>
        <w:color w:val="000000"/>
        <w:sz w:val="18"/>
        <w:szCs w:val="18"/>
      </w:rPr>
    </w:pPr>
    <w:ins w:id="4648" w:author="Kym Allan" w:date="2026-08-30T18:28:00Z">
      <w:r>
        <w:rPr>
          <w:rFonts w:ascii="Calibri" w:hAnsi="Calibri" w:cs="Arial"/>
          <w:b/>
          <w:bCs/>
          <w:iCs/>
          <w:color w:val="000000"/>
          <w:sz w:val="24"/>
          <w:szCs w:val="24"/>
        </w:rPr>
        <w:t xml:space="preserve">Appendix </w:t>
      </w:r>
      <w:proofErr w:type="spellStart"/>
      <w:r>
        <w:rPr>
          <w:rFonts w:ascii="Calibri" w:hAnsi="Calibri" w:cs="Arial"/>
          <w:b/>
          <w:bCs/>
          <w:iCs/>
          <w:color w:val="000000"/>
          <w:sz w:val="24"/>
          <w:szCs w:val="24"/>
        </w:rPr>
        <w:t>A</w:t>
      </w:r>
    </w:ins>
    <w:ins w:id="4649" w:author="Mandy Barnsley, Head, Crosscrake CE School" w:date="2026-08-30T18:28:00Z">
      <w:r w:rsidRPr="00342A7B">
        <w:rPr>
          <w:rFonts w:ascii="Calibri" w:hAnsi="Calibri" w:cs="Arial"/>
          <w:i/>
          <w:color w:val="000000"/>
          <w:sz w:val="18"/>
          <w:szCs w:val="18"/>
        </w:rPr>
        <w:t>Version</w:t>
      </w:r>
      <w:proofErr w:type="spellEnd"/>
      <w:r w:rsidRPr="00342A7B">
        <w:rPr>
          <w:rFonts w:ascii="Calibri" w:hAnsi="Calibri" w:cs="Arial"/>
          <w:i/>
          <w:color w:val="000000"/>
          <w:sz w:val="18"/>
          <w:szCs w:val="18"/>
        </w:rPr>
        <w:t xml:space="preserve"> No: </w:t>
      </w:r>
      <w:r>
        <w:rPr>
          <w:rFonts w:ascii="Calibri" w:hAnsi="Calibri" w:cs="Arial"/>
          <w:b/>
          <w:bCs/>
          <w:i/>
          <w:color w:val="000000"/>
          <w:sz w:val="18"/>
          <w:szCs w:val="18"/>
        </w:rPr>
        <w:t>19</w:t>
      </w:r>
    </w:ins>
  </w:p>
  <w:p w14:paraId="00EFFE8C" w14:textId="25608E8B" w:rsidR="00D15881" w:rsidRPr="003A22D3" w:rsidRDefault="00D15881" w:rsidP="00593B02">
    <w:pPr>
      <w:pStyle w:val="Header"/>
      <w:spacing w:after="120"/>
      <w:jc w:val="right"/>
      <w:rPr>
        <w:b/>
        <w:sz w:val="24"/>
        <w:rPrChange w:id="4650" w:author="Kym Allan" w:date="2026-08-30T18:28:00Z">
          <w:rPr/>
        </w:rPrChange>
      </w:rPr>
    </w:pPr>
    <w:ins w:id="4651" w:author="Mandy Barnsley, Head, Crosscrake CE School" w:date="2026-08-30T18:28:00Z">
      <w:r w:rsidRPr="00342A7B">
        <w:rPr>
          <w:rFonts w:ascii="Calibri" w:hAnsi="Calibri" w:cs="Arial"/>
          <w:i/>
          <w:color w:val="000000"/>
          <w:sz w:val="18"/>
          <w:szCs w:val="18"/>
        </w:rPr>
        <w:t xml:space="preserve">Last Review Date: </w:t>
      </w:r>
      <w:r>
        <w:rPr>
          <w:rFonts w:ascii="Calibri" w:hAnsi="Calibri" w:cs="Arial"/>
          <w:b/>
          <w:i/>
          <w:color w:val="000000"/>
          <w:sz w:val="18"/>
          <w:szCs w:val="18"/>
        </w:rPr>
        <w:t>September 2025</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42E18"/>
    <w:multiLevelType w:val="hybridMultilevel"/>
    <w:tmpl w:val="9ED602E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 w15:restartNumberingAfterBreak="0">
    <w:nsid w:val="0AA46D59"/>
    <w:multiLevelType w:val="hybridMultilevel"/>
    <w:tmpl w:val="A2AABBF6"/>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2" w15:restartNumberingAfterBreak="0">
    <w:nsid w:val="0AFD330E"/>
    <w:multiLevelType w:val="hybridMultilevel"/>
    <w:tmpl w:val="D72A05FA"/>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 w15:restartNumberingAfterBreak="0">
    <w:nsid w:val="0D4545E9"/>
    <w:multiLevelType w:val="hybridMultilevel"/>
    <w:tmpl w:val="68202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00E34"/>
    <w:multiLevelType w:val="multilevel"/>
    <w:tmpl w:val="3AF88510"/>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25028F"/>
    <w:multiLevelType w:val="hybridMultilevel"/>
    <w:tmpl w:val="BA200C9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6" w15:restartNumberingAfterBreak="0">
    <w:nsid w:val="188E2905"/>
    <w:multiLevelType w:val="hybridMultilevel"/>
    <w:tmpl w:val="150CD60A"/>
    <w:lvl w:ilvl="0" w:tplc="A0E8506A">
      <w:start w:val="1"/>
      <w:numFmt w:val="decimal"/>
      <w:pStyle w:val="NumberedSectionHeading"/>
      <w:lvlText w:val="%1."/>
      <w:lvlJc w:val="left"/>
      <w:pPr>
        <w:tabs>
          <w:tab w:val="num" w:pos="360"/>
        </w:tabs>
        <w:ind w:left="360" w:hanging="360"/>
      </w:pPr>
      <w:rPr>
        <w:rFonts w:ascii="Arial" w:hAnsi="Arial" w:hint="default"/>
        <w:b/>
        <w:i w:val="0"/>
        <w:sz w:val="20"/>
        <w:szCs w:val="20"/>
      </w:rPr>
    </w:lvl>
    <w:lvl w:ilvl="1" w:tplc="DEF041F8">
      <w:start w:val="1"/>
      <w:numFmt w:val="bullet"/>
      <w:lvlText w:val=""/>
      <w:lvlJc w:val="left"/>
      <w:pPr>
        <w:tabs>
          <w:tab w:val="num" w:pos="1368"/>
        </w:tabs>
        <w:ind w:left="1368" w:hanging="288"/>
      </w:pPr>
      <w:rPr>
        <w:rFonts w:ascii="Symbol" w:hAnsi="Symbol" w:hint="default"/>
        <w:b/>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E059D9"/>
    <w:multiLevelType w:val="hybridMultilevel"/>
    <w:tmpl w:val="4D122168"/>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 w15:restartNumberingAfterBreak="0">
    <w:nsid w:val="1CFB072C"/>
    <w:multiLevelType w:val="hybridMultilevel"/>
    <w:tmpl w:val="B434E554"/>
    <w:lvl w:ilvl="0" w:tplc="405A4020">
      <w:numFmt w:val="bullet"/>
      <w:lvlText w:val="•"/>
      <w:lvlJc w:val="left"/>
      <w:pPr>
        <w:ind w:left="1344" w:hanging="360"/>
      </w:pPr>
      <w:rPr>
        <w:rFonts w:ascii="Gill Sans MT" w:eastAsia="Calibri" w:hAnsi="Gill Sans MT" w:cs="Symbol" w:hint="default"/>
      </w:rPr>
    </w:lvl>
    <w:lvl w:ilvl="1" w:tplc="08090001">
      <w:start w:val="1"/>
      <w:numFmt w:val="bullet"/>
      <w:lvlText w:val=""/>
      <w:lvlJc w:val="left"/>
      <w:pPr>
        <w:ind w:left="2064" w:hanging="360"/>
      </w:pPr>
      <w:rPr>
        <w:rFonts w:ascii="Symbol" w:hAnsi="Symbol"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9" w15:restartNumberingAfterBreak="0">
    <w:nsid w:val="1D7D0D89"/>
    <w:multiLevelType w:val="hybridMultilevel"/>
    <w:tmpl w:val="C9E62C6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0" w15:restartNumberingAfterBreak="0">
    <w:nsid w:val="1E9F03A0"/>
    <w:multiLevelType w:val="hybridMultilevel"/>
    <w:tmpl w:val="17B4CAAE"/>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1" w15:restartNumberingAfterBreak="0">
    <w:nsid w:val="1ED16740"/>
    <w:multiLevelType w:val="hybridMultilevel"/>
    <w:tmpl w:val="87B6B44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2" w15:restartNumberingAfterBreak="0">
    <w:nsid w:val="1F9D139A"/>
    <w:multiLevelType w:val="hybridMultilevel"/>
    <w:tmpl w:val="775ECB86"/>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3" w15:restartNumberingAfterBreak="0">
    <w:nsid w:val="20866AA0"/>
    <w:multiLevelType w:val="hybridMultilevel"/>
    <w:tmpl w:val="71B258E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4" w15:restartNumberingAfterBreak="0">
    <w:nsid w:val="23285C36"/>
    <w:multiLevelType w:val="hybridMultilevel"/>
    <w:tmpl w:val="AAE221C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5" w15:restartNumberingAfterBreak="0">
    <w:nsid w:val="24307460"/>
    <w:multiLevelType w:val="hybridMultilevel"/>
    <w:tmpl w:val="9600EB8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B720D"/>
    <w:multiLevelType w:val="hybridMultilevel"/>
    <w:tmpl w:val="C5A4DDDA"/>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7" w15:restartNumberingAfterBreak="0">
    <w:nsid w:val="24EE728B"/>
    <w:multiLevelType w:val="hybridMultilevel"/>
    <w:tmpl w:val="FD2E8B76"/>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18" w15:restartNumberingAfterBreak="0">
    <w:nsid w:val="255308C5"/>
    <w:multiLevelType w:val="hybridMultilevel"/>
    <w:tmpl w:val="7194DAA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9" w15:restartNumberingAfterBreak="0">
    <w:nsid w:val="25A431DD"/>
    <w:multiLevelType w:val="multilevel"/>
    <w:tmpl w:val="2CAC37A2"/>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D45CA2"/>
    <w:multiLevelType w:val="hybridMultilevel"/>
    <w:tmpl w:val="032C011E"/>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21" w15:restartNumberingAfterBreak="0">
    <w:nsid w:val="277D2011"/>
    <w:multiLevelType w:val="hybridMultilevel"/>
    <w:tmpl w:val="031C85B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2" w15:restartNumberingAfterBreak="0">
    <w:nsid w:val="29253965"/>
    <w:multiLevelType w:val="hybridMultilevel"/>
    <w:tmpl w:val="1C80B37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2EF47149"/>
    <w:multiLevelType w:val="hybridMultilevel"/>
    <w:tmpl w:val="750817A4"/>
    <w:lvl w:ilvl="0" w:tplc="08090001">
      <w:start w:val="1"/>
      <w:numFmt w:val="bullet"/>
      <w:lvlText w:val=""/>
      <w:lvlJc w:val="left"/>
      <w:pPr>
        <w:ind w:left="993" w:hanging="360"/>
      </w:pPr>
      <w:rPr>
        <w:rFonts w:ascii="Symbol" w:hAnsi="Symbol" w:hint="default"/>
      </w:rPr>
    </w:lvl>
    <w:lvl w:ilvl="1" w:tplc="08090003" w:tentative="1">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24" w15:restartNumberingAfterBreak="0">
    <w:nsid w:val="2F4B129D"/>
    <w:multiLevelType w:val="hybridMultilevel"/>
    <w:tmpl w:val="524ED76C"/>
    <w:lvl w:ilvl="0" w:tplc="08090001">
      <w:start w:val="1"/>
      <w:numFmt w:val="bullet"/>
      <w:lvlText w:val=""/>
      <w:lvlJc w:val="left"/>
      <w:pPr>
        <w:ind w:left="984" w:hanging="360"/>
      </w:pPr>
      <w:rPr>
        <w:rFonts w:ascii="Symbol" w:hAnsi="Symbol" w:hint="default"/>
        <w:sz w:val="22"/>
        <w:szCs w:val="22"/>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25" w15:restartNumberingAfterBreak="0">
    <w:nsid w:val="2FC30489"/>
    <w:multiLevelType w:val="hybridMultilevel"/>
    <w:tmpl w:val="4DA07AE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6" w15:restartNumberingAfterBreak="0">
    <w:nsid w:val="34283009"/>
    <w:multiLevelType w:val="hybridMultilevel"/>
    <w:tmpl w:val="83C215B4"/>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27" w15:restartNumberingAfterBreak="0">
    <w:nsid w:val="34CF27D3"/>
    <w:multiLevelType w:val="hybridMultilevel"/>
    <w:tmpl w:val="2AA677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5094DD3"/>
    <w:multiLevelType w:val="hybridMultilevel"/>
    <w:tmpl w:val="CBE0F43A"/>
    <w:lvl w:ilvl="0" w:tplc="FFFFFFFF">
      <w:numFmt w:val="bullet"/>
      <w:lvlText w:val="•"/>
      <w:lvlJc w:val="left"/>
      <w:pPr>
        <w:ind w:left="1287" w:hanging="360"/>
      </w:pPr>
      <w:rPr>
        <w:rFonts w:ascii="Georgia" w:eastAsia="Georgia" w:hAnsi="Georgia" w:cs="Georgia" w:hint="default"/>
        <w:w w:val="99"/>
        <w:sz w:val="22"/>
        <w:szCs w:val="22"/>
        <w:lang w:val="en-US" w:eastAsia="en-US" w:bidi="en-US"/>
      </w:rPr>
    </w:lvl>
    <w:lvl w:ilvl="1" w:tplc="08090001">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9" w15:restartNumberingAfterBreak="0">
    <w:nsid w:val="38DD2B80"/>
    <w:multiLevelType w:val="hybridMultilevel"/>
    <w:tmpl w:val="29D0822A"/>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0" w15:restartNumberingAfterBreak="0">
    <w:nsid w:val="38DF7B12"/>
    <w:multiLevelType w:val="hybridMultilevel"/>
    <w:tmpl w:val="8D16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E6167A"/>
    <w:multiLevelType w:val="hybridMultilevel"/>
    <w:tmpl w:val="D7C88BD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2" w15:restartNumberingAfterBreak="0">
    <w:nsid w:val="3A8662A3"/>
    <w:multiLevelType w:val="hybridMultilevel"/>
    <w:tmpl w:val="981626AA"/>
    <w:lvl w:ilvl="0" w:tplc="08090001">
      <w:start w:val="1"/>
      <w:numFmt w:val="bullet"/>
      <w:lvlText w:val=""/>
      <w:lvlJc w:val="left"/>
      <w:pPr>
        <w:ind w:left="984" w:hanging="360"/>
      </w:pPr>
      <w:rPr>
        <w:rFonts w:ascii="Symbol" w:hAnsi="Symbol" w:hint="default"/>
      </w:rPr>
    </w:lvl>
    <w:lvl w:ilvl="1" w:tplc="08090003">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3" w15:restartNumberingAfterBreak="0">
    <w:nsid w:val="3A9D50C3"/>
    <w:multiLevelType w:val="hybridMultilevel"/>
    <w:tmpl w:val="2C1A56CA"/>
    <w:lvl w:ilvl="0" w:tplc="7FEE7220">
      <w:start w:val="1"/>
      <w:numFmt w:val="bullet"/>
      <w:lvlText w:val="-"/>
      <w:lvlJc w:val="left"/>
      <w:pPr>
        <w:ind w:left="1701" w:hanging="360"/>
      </w:pPr>
      <w:rPr>
        <w:rFonts w:ascii="Calibri" w:hAnsi="Calibri" w:hint="default"/>
      </w:rPr>
    </w:lvl>
    <w:lvl w:ilvl="1" w:tplc="08090003" w:tentative="1">
      <w:start w:val="1"/>
      <w:numFmt w:val="bullet"/>
      <w:lvlText w:val="o"/>
      <w:lvlJc w:val="left"/>
      <w:pPr>
        <w:ind w:left="2421" w:hanging="360"/>
      </w:pPr>
      <w:rPr>
        <w:rFonts w:ascii="Courier New" w:hAnsi="Courier New" w:cs="Courier New" w:hint="default"/>
      </w:rPr>
    </w:lvl>
    <w:lvl w:ilvl="2" w:tplc="08090005" w:tentative="1">
      <w:start w:val="1"/>
      <w:numFmt w:val="bullet"/>
      <w:lvlText w:val=""/>
      <w:lvlJc w:val="left"/>
      <w:pPr>
        <w:ind w:left="3141" w:hanging="360"/>
      </w:pPr>
      <w:rPr>
        <w:rFonts w:ascii="Wingdings" w:hAnsi="Wingdings" w:hint="default"/>
      </w:rPr>
    </w:lvl>
    <w:lvl w:ilvl="3" w:tplc="08090001" w:tentative="1">
      <w:start w:val="1"/>
      <w:numFmt w:val="bullet"/>
      <w:lvlText w:val=""/>
      <w:lvlJc w:val="left"/>
      <w:pPr>
        <w:ind w:left="3861" w:hanging="360"/>
      </w:pPr>
      <w:rPr>
        <w:rFonts w:ascii="Symbol" w:hAnsi="Symbol" w:hint="default"/>
      </w:rPr>
    </w:lvl>
    <w:lvl w:ilvl="4" w:tplc="08090003" w:tentative="1">
      <w:start w:val="1"/>
      <w:numFmt w:val="bullet"/>
      <w:lvlText w:val="o"/>
      <w:lvlJc w:val="left"/>
      <w:pPr>
        <w:ind w:left="4581" w:hanging="360"/>
      </w:pPr>
      <w:rPr>
        <w:rFonts w:ascii="Courier New" w:hAnsi="Courier New" w:cs="Courier New" w:hint="default"/>
      </w:rPr>
    </w:lvl>
    <w:lvl w:ilvl="5" w:tplc="08090005" w:tentative="1">
      <w:start w:val="1"/>
      <w:numFmt w:val="bullet"/>
      <w:lvlText w:val=""/>
      <w:lvlJc w:val="left"/>
      <w:pPr>
        <w:ind w:left="5301" w:hanging="360"/>
      </w:pPr>
      <w:rPr>
        <w:rFonts w:ascii="Wingdings" w:hAnsi="Wingdings" w:hint="default"/>
      </w:rPr>
    </w:lvl>
    <w:lvl w:ilvl="6" w:tplc="08090001" w:tentative="1">
      <w:start w:val="1"/>
      <w:numFmt w:val="bullet"/>
      <w:lvlText w:val=""/>
      <w:lvlJc w:val="left"/>
      <w:pPr>
        <w:ind w:left="6021" w:hanging="360"/>
      </w:pPr>
      <w:rPr>
        <w:rFonts w:ascii="Symbol" w:hAnsi="Symbol" w:hint="default"/>
      </w:rPr>
    </w:lvl>
    <w:lvl w:ilvl="7" w:tplc="08090003" w:tentative="1">
      <w:start w:val="1"/>
      <w:numFmt w:val="bullet"/>
      <w:lvlText w:val="o"/>
      <w:lvlJc w:val="left"/>
      <w:pPr>
        <w:ind w:left="6741" w:hanging="360"/>
      </w:pPr>
      <w:rPr>
        <w:rFonts w:ascii="Courier New" w:hAnsi="Courier New" w:cs="Courier New" w:hint="default"/>
      </w:rPr>
    </w:lvl>
    <w:lvl w:ilvl="8" w:tplc="08090005" w:tentative="1">
      <w:start w:val="1"/>
      <w:numFmt w:val="bullet"/>
      <w:lvlText w:val=""/>
      <w:lvlJc w:val="left"/>
      <w:pPr>
        <w:ind w:left="7461" w:hanging="360"/>
      </w:pPr>
      <w:rPr>
        <w:rFonts w:ascii="Wingdings" w:hAnsi="Wingdings" w:hint="default"/>
      </w:rPr>
    </w:lvl>
  </w:abstractNum>
  <w:abstractNum w:abstractNumId="34" w15:restartNumberingAfterBreak="0">
    <w:nsid w:val="3B37691B"/>
    <w:multiLevelType w:val="hybridMultilevel"/>
    <w:tmpl w:val="FD46EC6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8F2787"/>
    <w:multiLevelType w:val="hybridMultilevel"/>
    <w:tmpl w:val="EF9CF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3CE54F71"/>
    <w:multiLevelType w:val="hybridMultilevel"/>
    <w:tmpl w:val="EDEAEC00"/>
    <w:lvl w:ilvl="0" w:tplc="7FEE7220">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9672C"/>
    <w:multiLevelType w:val="hybridMultilevel"/>
    <w:tmpl w:val="9B6CE4A4"/>
    <w:lvl w:ilvl="0" w:tplc="08090001">
      <w:start w:val="1"/>
      <w:numFmt w:val="bullet"/>
      <w:lvlText w:val=""/>
      <w:lvlJc w:val="left"/>
      <w:pPr>
        <w:ind w:left="898" w:hanging="360"/>
      </w:pPr>
      <w:rPr>
        <w:rFonts w:ascii="Symbol" w:hAnsi="Symbol" w:hint="default"/>
      </w:rPr>
    </w:lvl>
    <w:lvl w:ilvl="1" w:tplc="08090003" w:tentative="1">
      <w:start w:val="1"/>
      <w:numFmt w:val="bullet"/>
      <w:lvlText w:val="o"/>
      <w:lvlJc w:val="left"/>
      <w:pPr>
        <w:ind w:left="1618" w:hanging="360"/>
      </w:pPr>
      <w:rPr>
        <w:rFonts w:ascii="Courier New" w:hAnsi="Courier New" w:cs="Courier New" w:hint="default"/>
      </w:rPr>
    </w:lvl>
    <w:lvl w:ilvl="2" w:tplc="08090005" w:tentative="1">
      <w:start w:val="1"/>
      <w:numFmt w:val="bullet"/>
      <w:lvlText w:val=""/>
      <w:lvlJc w:val="left"/>
      <w:pPr>
        <w:ind w:left="2338" w:hanging="360"/>
      </w:pPr>
      <w:rPr>
        <w:rFonts w:ascii="Wingdings" w:hAnsi="Wingdings" w:hint="default"/>
      </w:rPr>
    </w:lvl>
    <w:lvl w:ilvl="3" w:tplc="08090001" w:tentative="1">
      <w:start w:val="1"/>
      <w:numFmt w:val="bullet"/>
      <w:lvlText w:val=""/>
      <w:lvlJc w:val="left"/>
      <w:pPr>
        <w:ind w:left="3058" w:hanging="360"/>
      </w:pPr>
      <w:rPr>
        <w:rFonts w:ascii="Symbol" w:hAnsi="Symbol" w:hint="default"/>
      </w:rPr>
    </w:lvl>
    <w:lvl w:ilvl="4" w:tplc="08090003" w:tentative="1">
      <w:start w:val="1"/>
      <w:numFmt w:val="bullet"/>
      <w:lvlText w:val="o"/>
      <w:lvlJc w:val="left"/>
      <w:pPr>
        <w:ind w:left="3778" w:hanging="360"/>
      </w:pPr>
      <w:rPr>
        <w:rFonts w:ascii="Courier New" w:hAnsi="Courier New" w:cs="Courier New" w:hint="default"/>
      </w:rPr>
    </w:lvl>
    <w:lvl w:ilvl="5" w:tplc="08090005" w:tentative="1">
      <w:start w:val="1"/>
      <w:numFmt w:val="bullet"/>
      <w:lvlText w:val=""/>
      <w:lvlJc w:val="left"/>
      <w:pPr>
        <w:ind w:left="4498" w:hanging="360"/>
      </w:pPr>
      <w:rPr>
        <w:rFonts w:ascii="Wingdings" w:hAnsi="Wingdings" w:hint="default"/>
      </w:rPr>
    </w:lvl>
    <w:lvl w:ilvl="6" w:tplc="08090001" w:tentative="1">
      <w:start w:val="1"/>
      <w:numFmt w:val="bullet"/>
      <w:lvlText w:val=""/>
      <w:lvlJc w:val="left"/>
      <w:pPr>
        <w:ind w:left="5218" w:hanging="360"/>
      </w:pPr>
      <w:rPr>
        <w:rFonts w:ascii="Symbol" w:hAnsi="Symbol" w:hint="default"/>
      </w:rPr>
    </w:lvl>
    <w:lvl w:ilvl="7" w:tplc="08090003" w:tentative="1">
      <w:start w:val="1"/>
      <w:numFmt w:val="bullet"/>
      <w:lvlText w:val="o"/>
      <w:lvlJc w:val="left"/>
      <w:pPr>
        <w:ind w:left="5938" w:hanging="360"/>
      </w:pPr>
      <w:rPr>
        <w:rFonts w:ascii="Courier New" w:hAnsi="Courier New" w:cs="Courier New" w:hint="default"/>
      </w:rPr>
    </w:lvl>
    <w:lvl w:ilvl="8" w:tplc="08090005" w:tentative="1">
      <w:start w:val="1"/>
      <w:numFmt w:val="bullet"/>
      <w:lvlText w:val=""/>
      <w:lvlJc w:val="left"/>
      <w:pPr>
        <w:ind w:left="6658" w:hanging="360"/>
      </w:pPr>
      <w:rPr>
        <w:rFonts w:ascii="Wingdings" w:hAnsi="Wingdings" w:hint="default"/>
      </w:rPr>
    </w:lvl>
  </w:abstractNum>
  <w:abstractNum w:abstractNumId="38" w15:restartNumberingAfterBreak="0">
    <w:nsid w:val="3F682739"/>
    <w:multiLevelType w:val="hybridMultilevel"/>
    <w:tmpl w:val="613C9FA4"/>
    <w:lvl w:ilvl="0" w:tplc="FFFFFFFF">
      <w:start w:val="1"/>
      <w:numFmt w:val="bullet"/>
      <w:lvlText w:val=""/>
      <w:lvlJc w:val="left"/>
      <w:pPr>
        <w:ind w:left="1287" w:hanging="360"/>
      </w:pPr>
      <w:rPr>
        <w:rFonts w:ascii="Symbol" w:hAnsi="Symbol" w:hint="default"/>
      </w:rPr>
    </w:lvl>
    <w:lvl w:ilvl="1" w:tplc="08090001">
      <w:start w:val="1"/>
      <w:numFmt w:val="bullet"/>
      <w:lvlText w:val=""/>
      <w:lvlJc w:val="left"/>
      <w:pPr>
        <w:ind w:left="200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9" w15:restartNumberingAfterBreak="0">
    <w:nsid w:val="3FD04964"/>
    <w:multiLevelType w:val="hybridMultilevel"/>
    <w:tmpl w:val="0846CB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0107264"/>
    <w:multiLevelType w:val="hybridMultilevel"/>
    <w:tmpl w:val="6FA46AD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1" w15:restartNumberingAfterBreak="0">
    <w:nsid w:val="407E5B73"/>
    <w:multiLevelType w:val="hybridMultilevel"/>
    <w:tmpl w:val="682CC814"/>
    <w:lvl w:ilvl="0" w:tplc="02E69E4C">
      <w:start w:val="1"/>
      <w:numFmt w:val="lowerRoman"/>
      <w:lvlText w:val="%1)"/>
      <w:lvlJc w:val="left"/>
      <w:pPr>
        <w:ind w:left="1704" w:hanging="720"/>
      </w:pPr>
      <w:rPr>
        <w:rFonts w:hint="default"/>
      </w:r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42" w15:restartNumberingAfterBreak="0">
    <w:nsid w:val="422A093A"/>
    <w:multiLevelType w:val="hybridMultilevel"/>
    <w:tmpl w:val="DDDA9C4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3" w15:restartNumberingAfterBreak="0">
    <w:nsid w:val="434A42D9"/>
    <w:multiLevelType w:val="hybridMultilevel"/>
    <w:tmpl w:val="53EAB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3F42B6C"/>
    <w:multiLevelType w:val="hybridMultilevel"/>
    <w:tmpl w:val="20A6C2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15:restartNumberingAfterBreak="0">
    <w:nsid w:val="44CD1F17"/>
    <w:multiLevelType w:val="hybridMultilevel"/>
    <w:tmpl w:val="7A4AEA84"/>
    <w:lvl w:ilvl="0" w:tplc="0809000F">
      <w:start w:val="1"/>
      <w:numFmt w:val="decimal"/>
      <w:lvlText w:val="%1."/>
      <w:lvlJc w:val="left"/>
      <w:pPr>
        <w:ind w:left="984" w:hanging="36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46" w15:restartNumberingAfterBreak="0">
    <w:nsid w:val="45115849"/>
    <w:multiLevelType w:val="multilevel"/>
    <w:tmpl w:val="848C6BC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7C62B81"/>
    <w:multiLevelType w:val="hybridMultilevel"/>
    <w:tmpl w:val="21BEF952"/>
    <w:lvl w:ilvl="0" w:tplc="08090001">
      <w:start w:val="1"/>
      <w:numFmt w:val="bullet"/>
      <w:lvlText w:val=""/>
      <w:lvlJc w:val="left"/>
      <w:pPr>
        <w:ind w:left="1287" w:hanging="360"/>
      </w:pPr>
      <w:rPr>
        <w:rFonts w:ascii="Symbol" w:hAnsi="Symbol" w:hint="default"/>
      </w:rPr>
    </w:lvl>
    <w:lvl w:ilvl="1" w:tplc="57B643B8">
      <w:numFmt w:val="bullet"/>
      <w:lvlText w:val="•"/>
      <w:lvlJc w:val="left"/>
      <w:pPr>
        <w:ind w:left="2007" w:hanging="360"/>
      </w:pPr>
      <w:rPr>
        <w:rFonts w:asciiTheme="minorHAnsi" w:eastAsia="Georgia" w:hAnsiTheme="minorHAnsi" w:cstheme="minorHAnsi" w:hint="default"/>
        <w:w w:val="99"/>
        <w:sz w:val="22"/>
        <w:szCs w:val="22"/>
        <w:lang w:val="en-US" w:eastAsia="en-US" w:bidi="en-US"/>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8" w15:restartNumberingAfterBreak="0">
    <w:nsid w:val="4834372F"/>
    <w:multiLevelType w:val="hybridMultilevel"/>
    <w:tmpl w:val="AB9C2E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4AE029E8"/>
    <w:multiLevelType w:val="hybridMultilevel"/>
    <w:tmpl w:val="C5B404B0"/>
    <w:lvl w:ilvl="0" w:tplc="E6D8A1CE">
      <w:numFmt w:val="bullet"/>
      <w:lvlText w:val="•"/>
      <w:lvlJc w:val="left"/>
      <w:pPr>
        <w:ind w:left="984" w:hanging="360"/>
      </w:pPr>
      <w:rPr>
        <w:rFonts w:ascii="Calibri" w:eastAsia="Times New Roman" w:hAnsi="Calibri" w:cs="Calibri" w:hint="default"/>
        <w:color w:val="auto"/>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50" w15:restartNumberingAfterBreak="0">
    <w:nsid w:val="4DF62C57"/>
    <w:multiLevelType w:val="hybridMultilevel"/>
    <w:tmpl w:val="D700BC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E611E5B"/>
    <w:multiLevelType w:val="multilevel"/>
    <w:tmpl w:val="80F810B2"/>
    <w:styleLink w:val="Headings"/>
    <w:lvl w:ilvl="0">
      <w:start w:val="1"/>
      <w:numFmt w:val="decimal"/>
      <w:lvlText w:val="%1."/>
      <w:lvlJc w:val="left"/>
      <w:pPr>
        <w:ind w:left="624" w:hanging="624"/>
      </w:pPr>
      <w:rPr>
        <w:rFonts w:ascii="Calibri" w:hAnsi="Calibri" w:hint="default"/>
        <w:b/>
        <w:i w:val="0"/>
        <w:sz w:val="28"/>
      </w:rPr>
    </w:lvl>
    <w:lvl w:ilvl="1">
      <w:start w:val="1"/>
      <w:numFmt w:val="decimal"/>
      <w:lvlRestart w:val="0"/>
      <w:lvlText w:val="%1.%2"/>
      <w:lvlJc w:val="left"/>
      <w:pPr>
        <w:ind w:left="624" w:hanging="624"/>
      </w:pPr>
      <w:rPr>
        <w:rFonts w:ascii="Calibri" w:hAnsi="Calibri" w:hint="default"/>
        <w:b/>
        <w:i w:val="0"/>
        <w:sz w:val="24"/>
      </w:rPr>
    </w:lvl>
    <w:lvl w:ilvl="2">
      <w:start w:val="1"/>
      <w:numFmt w:val="none"/>
      <w:lvlText w:val="%3"/>
      <w:lvlJc w:val="right"/>
      <w:pPr>
        <w:ind w:left="1872" w:hanging="624"/>
      </w:pPr>
      <w:rPr>
        <w:rFonts w:hint="default"/>
      </w:rPr>
    </w:lvl>
    <w:lvl w:ilvl="3">
      <w:start w:val="1"/>
      <w:numFmt w:val="decimal"/>
      <w:lvlText w:val="%4."/>
      <w:lvlJc w:val="left"/>
      <w:pPr>
        <w:ind w:left="2496" w:hanging="624"/>
      </w:pPr>
      <w:rPr>
        <w:rFonts w:hint="default"/>
      </w:rPr>
    </w:lvl>
    <w:lvl w:ilvl="4">
      <w:start w:val="1"/>
      <w:numFmt w:val="lowerLetter"/>
      <w:lvlText w:val="%5."/>
      <w:lvlJc w:val="left"/>
      <w:pPr>
        <w:ind w:left="3120" w:hanging="624"/>
      </w:pPr>
      <w:rPr>
        <w:rFonts w:hint="default"/>
      </w:rPr>
    </w:lvl>
    <w:lvl w:ilvl="5">
      <w:start w:val="1"/>
      <w:numFmt w:val="lowerRoman"/>
      <w:lvlText w:val="%6."/>
      <w:lvlJc w:val="right"/>
      <w:pPr>
        <w:ind w:left="3744" w:hanging="624"/>
      </w:pPr>
      <w:rPr>
        <w:rFonts w:hint="default"/>
      </w:rPr>
    </w:lvl>
    <w:lvl w:ilvl="6">
      <w:start w:val="1"/>
      <w:numFmt w:val="decimal"/>
      <w:lvlText w:val="%7."/>
      <w:lvlJc w:val="left"/>
      <w:pPr>
        <w:ind w:left="4368" w:hanging="624"/>
      </w:pPr>
      <w:rPr>
        <w:rFonts w:hint="default"/>
      </w:rPr>
    </w:lvl>
    <w:lvl w:ilvl="7">
      <w:start w:val="1"/>
      <w:numFmt w:val="lowerLetter"/>
      <w:lvlText w:val="%8."/>
      <w:lvlJc w:val="left"/>
      <w:pPr>
        <w:ind w:left="4992" w:hanging="624"/>
      </w:pPr>
      <w:rPr>
        <w:rFonts w:hint="default"/>
      </w:rPr>
    </w:lvl>
    <w:lvl w:ilvl="8">
      <w:start w:val="1"/>
      <w:numFmt w:val="lowerRoman"/>
      <w:lvlText w:val="%9."/>
      <w:lvlJc w:val="right"/>
      <w:pPr>
        <w:ind w:left="5616" w:hanging="624"/>
      </w:pPr>
      <w:rPr>
        <w:rFonts w:hint="default"/>
      </w:rPr>
    </w:lvl>
  </w:abstractNum>
  <w:abstractNum w:abstractNumId="52" w15:restartNumberingAfterBreak="0">
    <w:nsid w:val="4E637954"/>
    <w:multiLevelType w:val="hybridMultilevel"/>
    <w:tmpl w:val="98F8CED4"/>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53" w15:restartNumberingAfterBreak="0">
    <w:nsid w:val="4F9965AC"/>
    <w:multiLevelType w:val="hybridMultilevel"/>
    <w:tmpl w:val="67883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0D12859"/>
    <w:multiLevelType w:val="hybridMultilevel"/>
    <w:tmpl w:val="3678F702"/>
    <w:lvl w:ilvl="0" w:tplc="08090001">
      <w:start w:val="1"/>
      <w:numFmt w:val="bullet"/>
      <w:lvlText w:val=""/>
      <w:lvlJc w:val="left"/>
      <w:pPr>
        <w:ind w:left="1344" w:hanging="360"/>
      </w:pPr>
      <w:rPr>
        <w:rFonts w:ascii="Symbol" w:hAnsi="Symbol" w:hint="default"/>
      </w:rPr>
    </w:lvl>
    <w:lvl w:ilvl="1" w:tplc="08090003">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5" w15:restartNumberingAfterBreak="0">
    <w:nsid w:val="531C112D"/>
    <w:multiLevelType w:val="hybridMultilevel"/>
    <w:tmpl w:val="4230BE5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56" w15:restartNumberingAfterBreak="0">
    <w:nsid w:val="531E7024"/>
    <w:multiLevelType w:val="hybridMultilevel"/>
    <w:tmpl w:val="F820959C"/>
    <w:lvl w:ilvl="0" w:tplc="80F00834">
      <w:start w:val="1"/>
      <w:numFmt w:val="lowerLetter"/>
      <w:lvlText w:val="(%1)"/>
      <w:lvlJc w:val="left"/>
      <w:pPr>
        <w:ind w:left="1443" w:hanging="810"/>
      </w:pPr>
      <w:rPr>
        <w:rFonts w:hint="default"/>
      </w:rPr>
    </w:lvl>
    <w:lvl w:ilvl="1" w:tplc="08090019" w:tentative="1">
      <w:start w:val="1"/>
      <w:numFmt w:val="lowerLetter"/>
      <w:lvlText w:val="%2."/>
      <w:lvlJc w:val="left"/>
      <w:pPr>
        <w:ind w:left="1713" w:hanging="360"/>
      </w:pPr>
    </w:lvl>
    <w:lvl w:ilvl="2" w:tplc="0809001B" w:tentative="1">
      <w:start w:val="1"/>
      <w:numFmt w:val="lowerRoman"/>
      <w:lvlText w:val="%3."/>
      <w:lvlJc w:val="right"/>
      <w:pPr>
        <w:ind w:left="2433" w:hanging="180"/>
      </w:pPr>
    </w:lvl>
    <w:lvl w:ilvl="3" w:tplc="0809000F" w:tentative="1">
      <w:start w:val="1"/>
      <w:numFmt w:val="decimal"/>
      <w:lvlText w:val="%4."/>
      <w:lvlJc w:val="left"/>
      <w:pPr>
        <w:ind w:left="3153" w:hanging="360"/>
      </w:pPr>
    </w:lvl>
    <w:lvl w:ilvl="4" w:tplc="08090019" w:tentative="1">
      <w:start w:val="1"/>
      <w:numFmt w:val="lowerLetter"/>
      <w:lvlText w:val="%5."/>
      <w:lvlJc w:val="left"/>
      <w:pPr>
        <w:ind w:left="3873" w:hanging="360"/>
      </w:pPr>
    </w:lvl>
    <w:lvl w:ilvl="5" w:tplc="0809001B" w:tentative="1">
      <w:start w:val="1"/>
      <w:numFmt w:val="lowerRoman"/>
      <w:lvlText w:val="%6."/>
      <w:lvlJc w:val="right"/>
      <w:pPr>
        <w:ind w:left="4593" w:hanging="180"/>
      </w:pPr>
    </w:lvl>
    <w:lvl w:ilvl="6" w:tplc="0809000F" w:tentative="1">
      <w:start w:val="1"/>
      <w:numFmt w:val="decimal"/>
      <w:lvlText w:val="%7."/>
      <w:lvlJc w:val="left"/>
      <w:pPr>
        <w:ind w:left="5313" w:hanging="360"/>
      </w:pPr>
    </w:lvl>
    <w:lvl w:ilvl="7" w:tplc="08090019" w:tentative="1">
      <w:start w:val="1"/>
      <w:numFmt w:val="lowerLetter"/>
      <w:lvlText w:val="%8."/>
      <w:lvlJc w:val="left"/>
      <w:pPr>
        <w:ind w:left="6033" w:hanging="360"/>
      </w:pPr>
    </w:lvl>
    <w:lvl w:ilvl="8" w:tplc="0809001B" w:tentative="1">
      <w:start w:val="1"/>
      <w:numFmt w:val="lowerRoman"/>
      <w:lvlText w:val="%9."/>
      <w:lvlJc w:val="right"/>
      <w:pPr>
        <w:ind w:left="6753" w:hanging="180"/>
      </w:pPr>
    </w:lvl>
  </w:abstractNum>
  <w:abstractNum w:abstractNumId="57" w15:restartNumberingAfterBreak="0">
    <w:nsid w:val="540D3D8D"/>
    <w:multiLevelType w:val="hybridMultilevel"/>
    <w:tmpl w:val="248A3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4963955"/>
    <w:multiLevelType w:val="hybridMultilevel"/>
    <w:tmpl w:val="74EE664C"/>
    <w:lvl w:ilvl="0" w:tplc="2F4E1FC4">
      <w:start w:val="1"/>
      <w:numFmt w:val="lowerLetter"/>
      <w:lvlText w:val="(%1)"/>
      <w:lvlJc w:val="left"/>
      <w:pPr>
        <w:ind w:left="1434" w:hanging="810"/>
      </w:pPr>
      <w:rPr>
        <w:rFonts w:hint="default"/>
      </w:rPr>
    </w:lvl>
    <w:lvl w:ilvl="1" w:tplc="F5462134">
      <w:start w:val="1"/>
      <w:numFmt w:val="decimal"/>
      <w:lvlText w:val="(%2)"/>
      <w:lvlJc w:val="left"/>
      <w:pPr>
        <w:ind w:left="2064" w:hanging="720"/>
      </w:pPr>
      <w:rPr>
        <w:rFonts w:hint="default"/>
      </w:r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59" w15:restartNumberingAfterBreak="0">
    <w:nsid w:val="54AD4595"/>
    <w:multiLevelType w:val="hybridMultilevel"/>
    <w:tmpl w:val="726CF78A"/>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60" w15:restartNumberingAfterBreak="0">
    <w:nsid w:val="55F90816"/>
    <w:multiLevelType w:val="hybridMultilevel"/>
    <w:tmpl w:val="97227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8D2464B"/>
    <w:multiLevelType w:val="hybridMultilevel"/>
    <w:tmpl w:val="E04ECD5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2" w15:restartNumberingAfterBreak="0">
    <w:nsid w:val="5A4F5D93"/>
    <w:multiLevelType w:val="hybridMultilevel"/>
    <w:tmpl w:val="DC8C7B08"/>
    <w:lvl w:ilvl="0" w:tplc="08090001">
      <w:start w:val="1"/>
      <w:numFmt w:val="bullet"/>
      <w:lvlText w:val=""/>
      <w:lvlJc w:val="left"/>
      <w:pPr>
        <w:ind w:left="720" w:hanging="360"/>
      </w:pPr>
      <w:rPr>
        <w:rFonts w:ascii="Symbol" w:hAnsi="Symbol" w:hint="default"/>
        <w:w w:val="99"/>
        <w:sz w:val="22"/>
        <w:szCs w:val="22"/>
        <w:lang w:val="en-US" w:eastAsia="en-US" w:bidi="en-U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C4D44BA"/>
    <w:multiLevelType w:val="hybridMultilevel"/>
    <w:tmpl w:val="97B81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02B1AD7"/>
    <w:multiLevelType w:val="multilevel"/>
    <w:tmpl w:val="80F810B2"/>
    <w:numStyleLink w:val="Headings"/>
  </w:abstractNum>
  <w:abstractNum w:abstractNumId="65" w15:restartNumberingAfterBreak="0">
    <w:nsid w:val="604B61B1"/>
    <w:multiLevelType w:val="hybridMultilevel"/>
    <w:tmpl w:val="F77AC2FE"/>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622276D9"/>
    <w:multiLevelType w:val="hybridMultilevel"/>
    <w:tmpl w:val="4BE8861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67" w15:restartNumberingAfterBreak="0">
    <w:nsid w:val="63D05D4C"/>
    <w:multiLevelType w:val="multilevel"/>
    <w:tmpl w:val="CF2ED44E"/>
    <w:lvl w:ilvl="0">
      <w:start w:val="13"/>
      <w:numFmt w:val="decimal"/>
      <w:lvlText w:val="%1"/>
      <w:lvlJc w:val="left"/>
      <w:pPr>
        <w:ind w:left="420" w:hanging="420"/>
      </w:pPr>
      <w:rPr>
        <w:rFonts w:hint="default"/>
      </w:rPr>
    </w:lvl>
    <w:lvl w:ilvl="1">
      <w:start w:val="6"/>
      <w:numFmt w:val="decimal"/>
      <w:lvlText w:val="%1.%2"/>
      <w:lvlJc w:val="left"/>
      <w:pPr>
        <w:ind w:left="840" w:hanging="4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68" w15:restartNumberingAfterBreak="0">
    <w:nsid w:val="64FE3EE5"/>
    <w:multiLevelType w:val="hybridMultilevel"/>
    <w:tmpl w:val="F03845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65704791"/>
    <w:multiLevelType w:val="hybridMultilevel"/>
    <w:tmpl w:val="B4664CB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70" w15:restartNumberingAfterBreak="0">
    <w:nsid w:val="666C09E4"/>
    <w:multiLevelType w:val="hybridMultilevel"/>
    <w:tmpl w:val="2EEC8D8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71" w15:restartNumberingAfterBreak="0">
    <w:nsid w:val="67363D12"/>
    <w:multiLevelType w:val="hybridMultilevel"/>
    <w:tmpl w:val="A4026DBC"/>
    <w:lvl w:ilvl="0" w:tplc="08090001">
      <w:start w:val="1"/>
      <w:numFmt w:val="bullet"/>
      <w:lvlText w:val=""/>
      <w:lvlJc w:val="left"/>
      <w:pPr>
        <w:ind w:left="720" w:hanging="360"/>
      </w:pPr>
      <w:rPr>
        <w:rFonts w:ascii="Symbol" w:hAnsi="Symbol" w:hint="default"/>
      </w:rPr>
    </w:lvl>
    <w:lvl w:ilvl="1" w:tplc="4754BF70">
      <w:start w:val="1"/>
      <w:numFmt w:val="bullet"/>
      <w:lvlText w:val="-"/>
      <w:lvlJc w:val="left"/>
      <w:pPr>
        <w:ind w:left="1440" w:hanging="360"/>
      </w:pPr>
      <w:rPr>
        <w:rFonts w:ascii="Calibri" w:hAnsi="Calibr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C426AB"/>
    <w:multiLevelType w:val="hybridMultilevel"/>
    <w:tmpl w:val="475E3620"/>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73" w15:restartNumberingAfterBreak="0">
    <w:nsid w:val="67CA78DF"/>
    <w:multiLevelType w:val="hybridMultilevel"/>
    <w:tmpl w:val="AD4E3F1C"/>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74" w15:restartNumberingAfterBreak="0">
    <w:nsid w:val="68196623"/>
    <w:multiLevelType w:val="multilevel"/>
    <w:tmpl w:val="570A6E06"/>
    <w:lvl w:ilvl="0">
      <w:start w:val="13"/>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8C405A2"/>
    <w:multiLevelType w:val="hybridMultilevel"/>
    <w:tmpl w:val="B28AD69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76" w15:restartNumberingAfterBreak="0">
    <w:nsid w:val="6A865D2E"/>
    <w:multiLevelType w:val="hybridMultilevel"/>
    <w:tmpl w:val="8AAEA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ABD35C4"/>
    <w:multiLevelType w:val="hybridMultilevel"/>
    <w:tmpl w:val="CC8EF3FC"/>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78" w15:restartNumberingAfterBreak="0">
    <w:nsid w:val="6AC12D10"/>
    <w:multiLevelType w:val="hybridMultilevel"/>
    <w:tmpl w:val="184A0CA8"/>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79" w15:restartNumberingAfterBreak="0">
    <w:nsid w:val="6B62562E"/>
    <w:multiLevelType w:val="hybridMultilevel"/>
    <w:tmpl w:val="CCA20F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6C6B00FB"/>
    <w:multiLevelType w:val="hybridMultilevel"/>
    <w:tmpl w:val="97225AEE"/>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1" w15:restartNumberingAfterBreak="0">
    <w:nsid w:val="6CA36BBB"/>
    <w:multiLevelType w:val="hybridMultilevel"/>
    <w:tmpl w:val="604A63E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2" w15:restartNumberingAfterBreak="0">
    <w:nsid w:val="6DEE1AD6"/>
    <w:multiLevelType w:val="hybridMultilevel"/>
    <w:tmpl w:val="8488D608"/>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83" w15:restartNumberingAfterBreak="0">
    <w:nsid w:val="6FA96A4C"/>
    <w:multiLevelType w:val="hybridMultilevel"/>
    <w:tmpl w:val="9F18D5BC"/>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4" w15:restartNumberingAfterBreak="0">
    <w:nsid w:val="6FE44E40"/>
    <w:multiLevelType w:val="hybridMultilevel"/>
    <w:tmpl w:val="8B1AD0E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5" w15:restartNumberingAfterBreak="0">
    <w:nsid w:val="71CC6703"/>
    <w:multiLevelType w:val="hybridMultilevel"/>
    <w:tmpl w:val="7A42D97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86" w15:restartNumberingAfterBreak="0">
    <w:nsid w:val="71F17808"/>
    <w:multiLevelType w:val="hybridMultilevel"/>
    <w:tmpl w:val="35765702"/>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7" w15:restartNumberingAfterBreak="0">
    <w:nsid w:val="7546626C"/>
    <w:multiLevelType w:val="hybridMultilevel"/>
    <w:tmpl w:val="9BC422F8"/>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88" w15:restartNumberingAfterBreak="0">
    <w:nsid w:val="76D76B87"/>
    <w:multiLevelType w:val="hybridMultilevel"/>
    <w:tmpl w:val="09B25E28"/>
    <w:lvl w:ilvl="0" w:tplc="FFFFFFFF">
      <w:start w:val="1"/>
      <w:numFmt w:val="bullet"/>
      <w:lvlText w:val="o"/>
      <w:lvlJc w:val="left"/>
      <w:pPr>
        <w:ind w:left="1287" w:hanging="360"/>
      </w:pPr>
      <w:rPr>
        <w:rFonts w:ascii="Courier New" w:hAnsi="Courier New" w:cs="Courier New" w:hint="default"/>
      </w:rPr>
    </w:lvl>
    <w:lvl w:ilvl="1" w:tplc="08090003">
      <w:start w:val="1"/>
      <w:numFmt w:val="bullet"/>
      <w:lvlText w:val="o"/>
      <w:lvlJc w:val="left"/>
      <w:pPr>
        <w:ind w:left="128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9" w15:restartNumberingAfterBreak="0">
    <w:nsid w:val="77AF45DE"/>
    <w:multiLevelType w:val="hybridMultilevel"/>
    <w:tmpl w:val="3E7C757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90" w15:restartNumberingAfterBreak="0">
    <w:nsid w:val="789D7CA7"/>
    <w:multiLevelType w:val="hybridMultilevel"/>
    <w:tmpl w:val="8204606A"/>
    <w:lvl w:ilvl="0" w:tplc="08090001">
      <w:start w:val="1"/>
      <w:numFmt w:val="bullet"/>
      <w:lvlText w:val=""/>
      <w:lvlJc w:val="left"/>
      <w:pPr>
        <w:ind w:left="984" w:hanging="360"/>
      </w:pPr>
      <w:rPr>
        <w:rFonts w:ascii="Symbol" w:hAnsi="Symbol" w:hint="default"/>
      </w:rPr>
    </w:lvl>
    <w:lvl w:ilvl="1" w:tplc="405A4020">
      <w:numFmt w:val="bullet"/>
      <w:lvlText w:val="•"/>
      <w:lvlJc w:val="left"/>
      <w:pPr>
        <w:ind w:left="1704" w:hanging="360"/>
      </w:pPr>
      <w:rPr>
        <w:rFonts w:ascii="Gill Sans MT" w:eastAsia="Calibri" w:hAnsi="Gill Sans MT" w:cs="Symbol"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91" w15:restartNumberingAfterBreak="0">
    <w:nsid w:val="78AA6C9E"/>
    <w:multiLevelType w:val="hybridMultilevel"/>
    <w:tmpl w:val="8684F162"/>
    <w:lvl w:ilvl="0" w:tplc="08090001">
      <w:start w:val="1"/>
      <w:numFmt w:val="bullet"/>
      <w:lvlText w:val=""/>
      <w:lvlJc w:val="left"/>
      <w:pPr>
        <w:tabs>
          <w:tab w:val="num" w:pos="900"/>
        </w:tabs>
        <w:ind w:left="90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15:restartNumberingAfterBreak="0">
    <w:nsid w:val="7DF03519"/>
    <w:multiLevelType w:val="hybridMultilevel"/>
    <w:tmpl w:val="65A03F9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num w:numId="1">
    <w:abstractNumId w:val="18"/>
  </w:num>
  <w:num w:numId="2">
    <w:abstractNumId w:val="77"/>
  </w:num>
  <w:num w:numId="3">
    <w:abstractNumId w:val="80"/>
  </w:num>
  <w:num w:numId="4">
    <w:abstractNumId w:val="21"/>
  </w:num>
  <w:num w:numId="5">
    <w:abstractNumId w:val="44"/>
  </w:num>
  <w:num w:numId="6">
    <w:abstractNumId w:val="11"/>
  </w:num>
  <w:num w:numId="7">
    <w:abstractNumId w:val="54"/>
  </w:num>
  <w:num w:numId="8">
    <w:abstractNumId w:val="92"/>
  </w:num>
  <w:num w:numId="9">
    <w:abstractNumId w:val="85"/>
  </w:num>
  <w:num w:numId="10">
    <w:abstractNumId w:val="31"/>
  </w:num>
  <w:num w:numId="11">
    <w:abstractNumId w:val="73"/>
  </w:num>
  <w:num w:numId="12">
    <w:abstractNumId w:val="70"/>
  </w:num>
  <w:num w:numId="13">
    <w:abstractNumId w:val="16"/>
  </w:num>
  <w:num w:numId="14">
    <w:abstractNumId w:val="1"/>
  </w:num>
  <w:num w:numId="15">
    <w:abstractNumId w:val="79"/>
  </w:num>
  <w:num w:numId="16">
    <w:abstractNumId w:val="83"/>
  </w:num>
  <w:num w:numId="17">
    <w:abstractNumId w:val="78"/>
  </w:num>
  <w:num w:numId="18">
    <w:abstractNumId w:val="51"/>
  </w:num>
  <w:num w:numId="19">
    <w:abstractNumId w:val="0"/>
  </w:num>
  <w:num w:numId="20">
    <w:abstractNumId w:val="7"/>
  </w:num>
  <w:num w:numId="21">
    <w:abstractNumId w:val="6"/>
  </w:num>
  <w:num w:numId="22">
    <w:abstractNumId w:val="32"/>
  </w:num>
  <w:num w:numId="23">
    <w:abstractNumId w:val="66"/>
  </w:num>
  <w:num w:numId="24">
    <w:abstractNumId w:val="25"/>
  </w:num>
  <w:num w:numId="25">
    <w:abstractNumId w:val="87"/>
  </w:num>
  <w:num w:numId="26">
    <w:abstractNumId w:val="17"/>
  </w:num>
  <w:num w:numId="27">
    <w:abstractNumId w:val="23"/>
  </w:num>
  <w:num w:numId="28">
    <w:abstractNumId w:val="56"/>
  </w:num>
  <w:num w:numId="29">
    <w:abstractNumId w:val="58"/>
  </w:num>
  <w:num w:numId="30">
    <w:abstractNumId w:val="14"/>
  </w:num>
  <w:num w:numId="31">
    <w:abstractNumId w:val="90"/>
  </w:num>
  <w:num w:numId="32">
    <w:abstractNumId w:val="26"/>
  </w:num>
  <w:num w:numId="33">
    <w:abstractNumId w:val="55"/>
  </w:num>
  <w:num w:numId="34">
    <w:abstractNumId w:val="24"/>
  </w:num>
  <w:num w:numId="35">
    <w:abstractNumId w:val="29"/>
  </w:num>
  <w:num w:numId="36">
    <w:abstractNumId w:val="20"/>
  </w:num>
  <w:num w:numId="37">
    <w:abstractNumId w:val="81"/>
  </w:num>
  <w:num w:numId="38">
    <w:abstractNumId w:val="2"/>
  </w:num>
  <w:num w:numId="39">
    <w:abstractNumId w:val="59"/>
  </w:num>
  <w:num w:numId="40">
    <w:abstractNumId w:val="52"/>
  </w:num>
  <w:num w:numId="41">
    <w:abstractNumId w:val="86"/>
  </w:num>
  <w:num w:numId="42">
    <w:abstractNumId w:val="12"/>
  </w:num>
  <w:num w:numId="43">
    <w:abstractNumId w:val="64"/>
  </w:num>
  <w:num w:numId="4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4"/>
    <w:lvlOverride w:ilvl="0">
      <w:startOverride w:val="2"/>
    </w:lvlOverride>
    <w:lvlOverride w:ilvl="1">
      <w:startOverride w:val="1"/>
    </w:lvlOverride>
  </w:num>
  <w:num w:numId="46">
    <w:abstractNumId w:val="64"/>
    <w:lvlOverride w:ilvl="0">
      <w:startOverride w:val="3"/>
    </w:lvlOverride>
    <w:lvlOverride w:ilvl="1">
      <w:startOverride w:val="1"/>
    </w:lvlOverride>
  </w:num>
  <w:num w:numId="47">
    <w:abstractNumId w:val="64"/>
    <w:lvlOverride w:ilvl="0">
      <w:startOverride w:val="9"/>
    </w:lvlOverride>
    <w:lvlOverride w:ilvl="1">
      <w:startOverride w:val="1"/>
    </w:lvlOverride>
  </w:num>
  <w:num w:numId="48">
    <w:abstractNumId w:val="64"/>
    <w:lvlOverride w:ilvl="0">
      <w:startOverride w:val="11"/>
    </w:lvlOverride>
    <w:lvlOverride w:ilvl="1">
      <w:startOverride w:val="1"/>
    </w:lvlOverride>
  </w:num>
  <w:num w:numId="4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2"/>
  </w:num>
  <w:num w:numId="51">
    <w:abstractNumId w:val="41"/>
  </w:num>
  <w:num w:numId="52">
    <w:abstractNumId w:val="8"/>
  </w:num>
  <w:num w:numId="53">
    <w:abstractNumId w:val="43"/>
  </w:num>
  <w:num w:numId="54">
    <w:abstractNumId w:val="35"/>
  </w:num>
  <w:num w:numId="5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3"/>
  </w:num>
  <w:num w:numId="58">
    <w:abstractNumId w:val="36"/>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8"/>
  </w:num>
  <w:num w:numId="61">
    <w:abstractNumId w:val="5"/>
  </w:num>
  <w:num w:numId="62">
    <w:abstractNumId w:val="89"/>
  </w:num>
  <w:num w:numId="63">
    <w:abstractNumId w:val="9"/>
  </w:num>
  <w:num w:numId="64">
    <w:abstractNumId w:val="75"/>
  </w:num>
  <w:num w:numId="65">
    <w:abstractNumId w:val="13"/>
  </w:num>
  <w:num w:numId="6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0"/>
  </w:num>
  <w:num w:numId="68">
    <w:abstractNumId w:val="49"/>
  </w:num>
  <w:num w:numId="69">
    <w:abstractNumId w:val="57"/>
  </w:num>
  <w:num w:numId="70">
    <w:abstractNumId w:val="76"/>
  </w:num>
  <w:num w:numId="71">
    <w:abstractNumId w:val="45"/>
  </w:num>
  <w:num w:numId="72">
    <w:abstractNumId w:val="64"/>
    <w:lvlOverride w:ilvl="0">
      <w:startOverride w:val="9"/>
    </w:lvlOverride>
    <w:lvlOverride w:ilvl="1">
      <w:startOverride w:val="1"/>
    </w:lvlOverride>
  </w:num>
  <w:num w:numId="73">
    <w:abstractNumId w:val="64"/>
    <w:lvlOverride w:ilvl="0">
      <w:startOverride w:val="9"/>
    </w:lvlOverride>
    <w:lvlOverride w:ilvl="1">
      <w:startOverride w:val="1"/>
    </w:lvlOverride>
  </w:num>
  <w:num w:numId="74">
    <w:abstractNumId w:val="64"/>
    <w:lvlOverride w:ilvl="0">
      <w:startOverride w:val="12"/>
    </w:lvlOverride>
    <w:lvlOverride w:ilvl="1">
      <w:startOverride w:val="1"/>
    </w:lvlOverride>
  </w:num>
  <w:num w:numId="75">
    <w:abstractNumId w:val="46"/>
  </w:num>
  <w:num w:numId="76">
    <w:abstractNumId w:val="27"/>
  </w:num>
  <w:num w:numId="77">
    <w:abstractNumId w:val="3"/>
  </w:num>
  <w:num w:numId="78">
    <w:abstractNumId w:val="65"/>
  </w:num>
  <w:num w:numId="79">
    <w:abstractNumId w:val="15"/>
  </w:num>
  <w:num w:numId="80">
    <w:abstractNumId w:val="34"/>
  </w:num>
  <w:num w:numId="81">
    <w:abstractNumId w:val="91"/>
  </w:num>
  <w:num w:numId="82">
    <w:abstractNumId w:val="37"/>
  </w:num>
  <w:num w:numId="83">
    <w:abstractNumId w:val="84"/>
  </w:num>
  <w:num w:numId="84">
    <w:abstractNumId w:val="71"/>
  </w:num>
  <w:num w:numId="85">
    <w:abstractNumId w:val="53"/>
  </w:num>
  <w:num w:numId="86">
    <w:abstractNumId w:val="82"/>
  </w:num>
  <w:num w:numId="87">
    <w:abstractNumId w:val="72"/>
  </w:num>
  <w:num w:numId="88">
    <w:abstractNumId w:val="47"/>
  </w:num>
  <w:num w:numId="89">
    <w:abstractNumId w:val="48"/>
  </w:num>
  <w:num w:numId="90">
    <w:abstractNumId w:val="28"/>
  </w:num>
  <w:num w:numId="91">
    <w:abstractNumId w:val="62"/>
  </w:num>
  <w:num w:numId="92">
    <w:abstractNumId w:val="50"/>
  </w:num>
  <w:num w:numId="93">
    <w:abstractNumId w:val="38"/>
  </w:num>
  <w:num w:numId="94">
    <w:abstractNumId w:val="61"/>
  </w:num>
  <w:num w:numId="95">
    <w:abstractNumId w:val="88"/>
  </w:num>
  <w:num w:numId="96">
    <w:abstractNumId w:val="22"/>
  </w:num>
  <w:num w:numId="97">
    <w:abstractNumId w:val="63"/>
  </w:num>
  <w:num w:numId="98">
    <w:abstractNumId w:val="30"/>
  </w:num>
  <w:num w:numId="99">
    <w:abstractNumId w:val="69"/>
  </w:num>
  <w:num w:numId="100">
    <w:abstractNumId w:val="64"/>
    <w:lvlOverride w:ilvl="0">
      <w:startOverride w:val="4"/>
    </w:lvlOverride>
    <w:lvlOverride w:ilvl="1">
      <w:startOverride w:val="2"/>
    </w:lvlOverride>
  </w:num>
  <w:num w:numId="101">
    <w:abstractNumId w:val="39"/>
  </w:num>
  <w:num w:numId="102">
    <w:abstractNumId w:val="60"/>
  </w:num>
  <w:num w:numId="103">
    <w:abstractNumId w:val="19"/>
  </w:num>
  <w:num w:numId="104">
    <w:abstractNumId w:val="67"/>
  </w:num>
  <w:num w:numId="105">
    <w:abstractNumId w:val="74"/>
  </w:num>
  <w:num w:numId="106">
    <w:abstractNumId w:val="4"/>
  </w:num>
  <w:num w:numId="107">
    <w:abstractNumId w:val="10"/>
  </w:num>
  <w:numIdMacAtCleanup w:val="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nager">
    <w15:presenceInfo w15:providerId="AD" w15:userId="S::manager@crosscrake.cumbria.sch.uk::0310986b-0597-4352-8df9-22c7a448c4de"/>
  </w15:person>
  <w15:person w15:author="Mandy Barnsley, Head, Crosscrake CE School">
    <w15:presenceInfo w15:providerId="AD" w15:userId="S-1-5-21-3030958964-180496412-284392352-1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228"/>
    <w:rsid w:val="00000388"/>
    <w:rsid w:val="00001F5D"/>
    <w:rsid w:val="000022CB"/>
    <w:rsid w:val="000028E7"/>
    <w:rsid w:val="0000557A"/>
    <w:rsid w:val="00010420"/>
    <w:rsid w:val="0001165D"/>
    <w:rsid w:val="00013781"/>
    <w:rsid w:val="00015E82"/>
    <w:rsid w:val="00020DDB"/>
    <w:rsid w:val="00022326"/>
    <w:rsid w:val="00023F75"/>
    <w:rsid w:val="000257F0"/>
    <w:rsid w:val="00033F4A"/>
    <w:rsid w:val="00035A35"/>
    <w:rsid w:val="00035BDD"/>
    <w:rsid w:val="00036207"/>
    <w:rsid w:val="00037028"/>
    <w:rsid w:val="00040F3E"/>
    <w:rsid w:val="00040FEC"/>
    <w:rsid w:val="000415A8"/>
    <w:rsid w:val="00042430"/>
    <w:rsid w:val="00042507"/>
    <w:rsid w:val="000431D8"/>
    <w:rsid w:val="0004359B"/>
    <w:rsid w:val="0004482C"/>
    <w:rsid w:val="000505D6"/>
    <w:rsid w:val="00053CCE"/>
    <w:rsid w:val="0005450B"/>
    <w:rsid w:val="00061418"/>
    <w:rsid w:val="000614FB"/>
    <w:rsid w:val="00061752"/>
    <w:rsid w:val="00063601"/>
    <w:rsid w:val="00067C92"/>
    <w:rsid w:val="00070112"/>
    <w:rsid w:val="000708FB"/>
    <w:rsid w:val="00071918"/>
    <w:rsid w:val="0007482C"/>
    <w:rsid w:val="00075DFA"/>
    <w:rsid w:val="0008133A"/>
    <w:rsid w:val="0008643B"/>
    <w:rsid w:val="00086C98"/>
    <w:rsid w:val="00087D66"/>
    <w:rsid w:val="0009149C"/>
    <w:rsid w:val="00093E91"/>
    <w:rsid w:val="000955A2"/>
    <w:rsid w:val="000972F0"/>
    <w:rsid w:val="000A12DA"/>
    <w:rsid w:val="000A79B3"/>
    <w:rsid w:val="000B1AF8"/>
    <w:rsid w:val="000B4F8D"/>
    <w:rsid w:val="000B5598"/>
    <w:rsid w:val="000B763C"/>
    <w:rsid w:val="000B7892"/>
    <w:rsid w:val="000C183A"/>
    <w:rsid w:val="000C1F6F"/>
    <w:rsid w:val="000D056D"/>
    <w:rsid w:val="000E1DFF"/>
    <w:rsid w:val="000E37EF"/>
    <w:rsid w:val="000E48A4"/>
    <w:rsid w:val="000E7532"/>
    <w:rsid w:val="000E78F5"/>
    <w:rsid w:val="000F163D"/>
    <w:rsid w:val="000F56ED"/>
    <w:rsid w:val="000F6EE7"/>
    <w:rsid w:val="00100B3C"/>
    <w:rsid w:val="00101B9E"/>
    <w:rsid w:val="00107449"/>
    <w:rsid w:val="00111FB3"/>
    <w:rsid w:val="0011358D"/>
    <w:rsid w:val="001153BB"/>
    <w:rsid w:val="00123C74"/>
    <w:rsid w:val="0012651C"/>
    <w:rsid w:val="00131262"/>
    <w:rsid w:val="00137A7E"/>
    <w:rsid w:val="001413F2"/>
    <w:rsid w:val="001429D0"/>
    <w:rsid w:val="00144DC5"/>
    <w:rsid w:val="00145691"/>
    <w:rsid w:val="00147507"/>
    <w:rsid w:val="00154D61"/>
    <w:rsid w:val="00156681"/>
    <w:rsid w:val="001566FF"/>
    <w:rsid w:val="00157959"/>
    <w:rsid w:val="001600B5"/>
    <w:rsid w:val="00160BC7"/>
    <w:rsid w:val="00161299"/>
    <w:rsid w:val="0016315A"/>
    <w:rsid w:val="0016376B"/>
    <w:rsid w:val="00164962"/>
    <w:rsid w:val="001665DC"/>
    <w:rsid w:val="00171BC7"/>
    <w:rsid w:val="00172880"/>
    <w:rsid w:val="00176A3A"/>
    <w:rsid w:val="0017742F"/>
    <w:rsid w:val="00177ACA"/>
    <w:rsid w:val="00191475"/>
    <w:rsid w:val="00191B5A"/>
    <w:rsid w:val="00191F5F"/>
    <w:rsid w:val="00191FBA"/>
    <w:rsid w:val="00194137"/>
    <w:rsid w:val="00196593"/>
    <w:rsid w:val="001968FC"/>
    <w:rsid w:val="00196E34"/>
    <w:rsid w:val="001971EF"/>
    <w:rsid w:val="001A0734"/>
    <w:rsid w:val="001A1161"/>
    <w:rsid w:val="001A1DCA"/>
    <w:rsid w:val="001A2361"/>
    <w:rsid w:val="001A25A6"/>
    <w:rsid w:val="001A2A14"/>
    <w:rsid w:val="001A5C07"/>
    <w:rsid w:val="001A612B"/>
    <w:rsid w:val="001A730A"/>
    <w:rsid w:val="001A7BBA"/>
    <w:rsid w:val="001C3D7E"/>
    <w:rsid w:val="001C445E"/>
    <w:rsid w:val="001D2D7E"/>
    <w:rsid w:val="001D3CCA"/>
    <w:rsid w:val="001D41CB"/>
    <w:rsid w:val="001D4419"/>
    <w:rsid w:val="001D5E2A"/>
    <w:rsid w:val="001D6BBA"/>
    <w:rsid w:val="001D6CA0"/>
    <w:rsid w:val="001D7E33"/>
    <w:rsid w:val="001E06F3"/>
    <w:rsid w:val="001E2D31"/>
    <w:rsid w:val="001E563E"/>
    <w:rsid w:val="001E56EA"/>
    <w:rsid w:val="001F11A9"/>
    <w:rsid w:val="001F17D7"/>
    <w:rsid w:val="001F2616"/>
    <w:rsid w:val="001F3265"/>
    <w:rsid w:val="001F381D"/>
    <w:rsid w:val="001F5F64"/>
    <w:rsid w:val="00201311"/>
    <w:rsid w:val="00201B4E"/>
    <w:rsid w:val="00204D6F"/>
    <w:rsid w:val="002055E1"/>
    <w:rsid w:val="00206869"/>
    <w:rsid w:val="002100AB"/>
    <w:rsid w:val="00211CF6"/>
    <w:rsid w:val="00213336"/>
    <w:rsid w:val="0021470C"/>
    <w:rsid w:val="002153FE"/>
    <w:rsid w:val="002203F0"/>
    <w:rsid w:val="00221CCD"/>
    <w:rsid w:val="002234AE"/>
    <w:rsid w:val="0022513E"/>
    <w:rsid w:val="002256D8"/>
    <w:rsid w:val="00226189"/>
    <w:rsid w:val="00227511"/>
    <w:rsid w:val="0023019C"/>
    <w:rsid w:val="002301AA"/>
    <w:rsid w:val="0023031F"/>
    <w:rsid w:val="00232579"/>
    <w:rsid w:val="00232894"/>
    <w:rsid w:val="002328D7"/>
    <w:rsid w:val="00240432"/>
    <w:rsid w:val="00240513"/>
    <w:rsid w:val="00240FC0"/>
    <w:rsid w:val="002420F9"/>
    <w:rsid w:val="002424E1"/>
    <w:rsid w:val="00242E50"/>
    <w:rsid w:val="00243D23"/>
    <w:rsid w:val="00245018"/>
    <w:rsid w:val="00253C13"/>
    <w:rsid w:val="00253F61"/>
    <w:rsid w:val="00255B2F"/>
    <w:rsid w:val="00255FB1"/>
    <w:rsid w:val="00257041"/>
    <w:rsid w:val="002573F6"/>
    <w:rsid w:val="00257E86"/>
    <w:rsid w:val="0026032C"/>
    <w:rsid w:val="00260FBD"/>
    <w:rsid w:val="00261711"/>
    <w:rsid w:val="0026195F"/>
    <w:rsid w:val="00264A34"/>
    <w:rsid w:val="00264D09"/>
    <w:rsid w:val="002662CB"/>
    <w:rsid w:val="0026733D"/>
    <w:rsid w:val="00271F6E"/>
    <w:rsid w:val="00272726"/>
    <w:rsid w:val="002728B3"/>
    <w:rsid w:val="002730F8"/>
    <w:rsid w:val="002777BC"/>
    <w:rsid w:val="00277C22"/>
    <w:rsid w:val="00281DE3"/>
    <w:rsid w:val="00283149"/>
    <w:rsid w:val="002868B8"/>
    <w:rsid w:val="00287241"/>
    <w:rsid w:val="00290518"/>
    <w:rsid w:val="002909D1"/>
    <w:rsid w:val="00290E17"/>
    <w:rsid w:val="00290FBF"/>
    <w:rsid w:val="002912DE"/>
    <w:rsid w:val="00292F10"/>
    <w:rsid w:val="002A08B9"/>
    <w:rsid w:val="002A0DE0"/>
    <w:rsid w:val="002A13C3"/>
    <w:rsid w:val="002A275E"/>
    <w:rsid w:val="002A3151"/>
    <w:rsid w:val="002A347D"/>
    <w:rsid w:val="002A3787"/>
    <w:rsid w:val="002A4C1E"/>
    <w:rsid w:val="002A5EFB"/>
    <w:rsid w:val="002A75B7"/>
    <w:rsid w:val="002A7715"/>
    <w:rsid w:val="002B2A76"/>
    <w:rsid w:val="002B2FE6"/>
    <w:rsid w:val="002B30C1"/>
    <w:rsid w:val="002B3ED4"/>
    <w:rsid w:val="002B6F99"/>
    <w:rsid w:val="002C06EE"/>
    <w:rsid w:val="002C2156"/>
    <w:rsid w:val="002C25A0"/>
    <w:rsid w:val="002C28DE"/>
    <w:rsid w:val="002C3779"/>
    <w:rsid w:val="002C57E2"/>
    <w:rsid w:val="002C632F"/>
    <w:rsid w:val="002C63D8"/>
    <w:rsid w:val="002C640B"/>
    <w:rsid w:val="002D09CA"/>
    <w:rsid w:val="002D16DA"/>
    <w:rsid w:val="002D20B0"/>
    <w:rsid w:val="002D2DD8"/>
    <w:rsid w:val="002D3572"/>
    <w:rsid w:val="002D35CD"/>
    <w:rsid w:val="002D3AA6"/>
    <w:rsid w:val="002D4619"/>
    <w:rsid w:val="002D4D5A"/>
    <w:rsid w:val="002D72F0"/>
    <w:rsid w:val="002E0304"/>
    <w:rsid w:val="002E049F"/>
    <w:rsid w:val="002E0890"/>
    <w:rsid w:val="002E2CDC"/>
    <w:rsid w:val="002E389A"/>
    <w:rsid w:val="002E40CC"/>
    <w:rsid w:val="002E43F6"/>
    <w:rsid w:val="002E50B1"/>
    <w:rsid w:val="002E5FCB"/>
    <w:rsid w:val="002E7149"/>
    <w:rsid w:val="002E753A"/>
    <w:rsid w:val="002E763C"/>
    <w:rsid w:val="002F0887"/>
    <w:rsid w:val="002F33FA"/>
    <w:rsid w:val="002F417A"/>
    <w:rsid w:val="002F4753"/>
    <w:rsid w:val="002F5A1F"/>
    <w:rsid w:val="002F5E9A"/>
    <w:rsid w:val="002F7384"/>
    <w:rsid w:val="002F7522"/>
    <w:rsid w:val="00300C78"/>
    <w:rsid w:val="003012E5"/>
    <w:rsid w:val="00301A9B"/>
    <w:rsid w:val="00301E3F"/>
    <w:rsid w:val="00302862"/>
    <w:rsid w:val="00302DA4"/>
    <w:rsid w:val="00302F63"/>
    <w:rsid w:val="00303215"/>
    <w:rsid w:val="00303255"/>
    <w:rsid w:val="003073CC"/>
    <w:rsid w:val="0031204D"/>
    <w:rsid w:val="00313C01"/>
    <w:rsid w:val="00314272"/>
    <w:rsid w:val="00314C74"/>
    <w:rsid w:val="00316CB6"/>
    <w:rsid w:val="00317BD6"/>
    <w:rsid w:val="00320EAA"/>
    <w:rsid w:val="00321CBD"/>
    <w:rsid w:val="003231D9"/>
    <w:rsid w:val="003234FA"/>
    <w:rsid w:val="00323974"/>
    <w:rsid w:val="00323A68"/>
    <w:rsid w:val="00323EAD"/>
    <w:rsid w:val="003256C5"/>
    <w:rsid w:val="00326452"/>
    <w:rsid w:val="00326EED"/>
    <w:rsid w:val="0032719A"/>
    <w:rsid w:val="0033103A"/>
    <w:rsid w:val="00331B3F"/>
    <w:rsid w:val="00333C59"/>
    <w:rsid w:val="003341BC"/>
    <w:rsid w:val="0033639E"/>
    <w:rsid w:val="00342A7B"/>
    <w:rsid w:val="00342ACC"/>
    <w:rsid w:val="00342B64"/>
    <w:rsid w:val="00342D35"/>
    <w:rsid w:val="00343660"/>
    <w:rsid w:val="003445BE"/>
    <w:rsid w:val="00344E7D"/>
    <w:rsid w:val="0034616A"/>
    <w:rsid w:val="00346B3D"/>
    <w:rsid w:val="00351679"/>
    <w:rsid w:val="0035188E"/>
    <w:rsid w:val="00351CC3"/>
    <w:rsid w:val="00352E9C"/>
    <w:rsid w:val="00354E87"/>
    <w:rsid w:val="00356C3B"/>
    <w:rsid w:val="00357A81"/>
    <w:rsid w:val="003604FF"/>
    <w:rsid w:val="00361686"/>
    <w:rsid w:val="00362FE5"/>
    <w:rsid w:val="00365C9C"/>
    <w:rsid w:val="003676AB"/>
    <w:rsid w:val="00372455"/>
    <w:rsid w:val="0037277E"/>
    <w:rsid w:val="00373A9B"/>
    <w:rsid w:val="0037788C"/>
    <w:rsid w:val="003803F0"/>
    <w:rsid w:val="00381625"/>
    <w:rsid w:val="003836D3"/>
    <w:rsid w:val="00387BD1"/>
    <w:rsid w:val="00390E5E"/>
    <w:rsid w:val="00391BA1"/>
    <w:rsid w:val="00392BF2"/>
    <w:rsid w:val="003944E6"/>
    <w:rsid w:val="003A157A"/>
    <w:rsid w:val="003A1CAD"/>
    <w:rsid w:val="003A22D3"/>
    <w:rsid w:val="003A7FBF"/>
    <w:rsid w:val="003B1A1B"/>
    <w:rsid w:val="003B31A1"/>
    <w:rsid w:val="003B40A1"/>
    <w:rsid w:val="003B468C"/>
    <w:rsid w:val="003B5151"/>
    <w:rsid w:val="003C0D8E"/>
    <w:rsid w:val="003C1CF8"/>
    <w:rsid w:val="003C3BDA"/>
    <w:rsid w:val="003C4228"/>
    <w:rsid w:val="003C5D32"/>
    <w:rsid w:val="003C7332"/>
    <w:rsid w:val="003D0333"/>
    <w:rsid w:val="003D137F"/>
    <w:rsid w:val="003D22F1"/>
    <w:rsid w:val="003D3565"/>
    <w:rsid w:val="003D4B8C"/>
    <w:rsid w:val="003D584F"/>
    <w:rsid w:val="003D77FA"/>
    <w:rsid w:val="003D7F37"/>
    <w:rsid w:val="003E0449"/>
    <w:rsid w:val="003E05C4"/>
    <w:rsid w:val="003E4DAE"/>
    <w:rsid w:val="003E77EB"/>
    <w:rsid w:val="003E7EC8"/>
    <w:rsid w:val="003F0DF1"/>
    <w:rsid w:val="003F16CB"/>
    <w:rsid w:val="003F3A72"/>
    <w:rsid w:val="003F4E89"/>
    <w:rsid w:val="00402B0F"/>
    <w:rsid w:val="00404298"/>
    <w:rsid w:val="00404582"/>
    <w:rsid w:val="00404C59"/>
    <w:rsid w:val="00406A5B"/>
    <w:rsid w:val="00406C2A"/>
    <w:rsid w:val="00407BA3"/>
    <w:rsid w:val="004122B7"/>
    <w:rsid w:val="004127BD"/>
    <w:rsid w:val="00412B32"/>
    <w:rsid w:val="004143F2"/>
    <w:rsid w:val="00414AE1"/>
    <w:rsid w:val="004158AF"/>
    <w:rsid w:val="00416B42"/>
    <w:rsid w:val="004176A6"/>
    <w:rsid w:val="00420646"/>
    <w:rsid w:val="00422D5E"/>
    <w:rsid w:val="00423236"/>
    <w:rsid w:val="0042457F"/>
    <w:rsid w:val="0043075A"/>
    <w:rsid w:val="00431472"/>
    <w:rsid w:val="00431D67"/>
    <w:rsid w:val="00433380"/>
    <w:rsid w:val="00434221"/>
    <w:rsid w:val="004354DF"/>
    <w:rsid w:val="00435B08"/>
    <w:rsid w:val="0043720E"/>
    <w:rsid w:val="00437F53"/>
    <w:rsid w:val="00440708"/>
    <w:rsid w:val="00443DCD"/>
    <w:rsid w:val="00447046"/>
    <w:rsid w:val="004471ED"/>
    <w:rsid w:val="00447DAC"/>
    <w:rsid w:val="004510A6"/>
    <w:rsid w:val="0045236A"/>
    <w:rsid w:val="00452CF7"/>
    <w:rsid w:val="004554CE"/>
    <w:rsid w:val="00455F9B"/>
    <w:rsid w:val="00461444"/>
    <w:rsid w:val="004625CA"/>
    <w:rsid w:val="00462A5B"/>
    <w:rsid w:val="0046325A"/>
    <w:rsid w:val="00463321"/>
    <w:rsid w:val="00464399"/>
    <w:rsid w:val="004653EB"/>
    <w:rsid w:val="00466671"/>
    <w:rsid w:val="004673DE"/>
    <w:rsid w:val="00471A62"/>
    <w:rsid w:val="004737C3"/>
    <w:rsid w:val="00473931"/>
    <w:rsid w:val="00475F3D"/>
    <w:rsid w:val="00477058"/>
    <w:rsid w:val="0048479E"/>
    <w:rsid w:val="0048499E"/>
    <w:rsid w:val="00495C66"/>
    <w:rsid w:val="00497517"/>
    <w:rsid w:val="004A0DC4"/>
    <w:rsid w:val="004A21FD"/>
    <w:rsid w:val="004A3915"/>
    <w:rsid w:val="004A429C"/>
    <w:rsid w:val="004A70C1"/>
    <w:rsid w:val="004B2C6E"/>
    <w:rsid w:val="004B39DD"/>
    <w:rsid w:val="004B39EB"/>
    <w:rsid w:val="004B4B32"/>
    <w:rsid w:val="004B63C0"/>
    <w:rsid w:val="004C221B"/>
    <w:rsid w:val="004C741D"/>
    <w:rsid w:val="004D09EA"/>
    <w:rsid w:val="004D1EF5"/>
    <w:rsid w:val="004D257B"/>
    <w:rsid w:val="004D5760"/>
    <w:rsid w:val="004D6439"/>
    <w:rsid w:val="004D65A0"/>
    <w:rsid w:val="004D7B76"/>
    <w:rsid w:val="004E27B3"/>
    <w:rsid w:val="004E41F4"/>
    <w:rsid w:val="004E4227"/>
    <w:rsid w:val="004E4296"/>
    <w:rsid w:val="004E6A74"/>
    <w:rsid w:val="004E6C08"/>
    <w:rsid w:val="004E7813"/>
    <w:rsid w:val="004E7881"/>
    <w:rsid w:val="004E7F7E"/>
    <w:rsid w:val="004F0DBF"/>
    <w:rsid w:val="004F0F97"/>
    <w:rsid w:val="004F1AB0"/>
    <w:rsid w:val="004F2E1F"/>
    <w:rsid w:val="004F2FC2"/>
    <w:rsid w:val="004F3C9E"/>
    <w:rsid w:val="004F3F10"/>
    <w:rsid w:val="004F701C"/>
    <w:rsid w:val="00500091"/>
    <w:rsid w:val="00500FF6"/>
    <w:rsid w:val="0050455B"/>
    <w:rsid w:val="005061B5"/>
    <w:rsid w:val="0050664F"/>
    <w:rsid w:val="00511E66"/>
    <w:rsid w:val="00513577"/>
    <w:rsid w:val="00513EDF"/>
    <w:rsid w:val="00514A44"/>
    <w:rsid w:val="00514EAD"/>
    <w:rsid w:val="005163E8"/>
    <w:rsid w:val="0051656C"/>
    <w:rsid w:val="00516F98"/>
    <w:rsid w:val="00517057"/>
    <w:rsid w:val="00520E43"/>
    <w:rsid w:val="00521FAA"/>
    <w:rsid w:val="00522B14"/>
    <w:rsid w:val="005237A7"/>
    <w:rsid w:val="00523C3F"/>
    <w:rsid w:val="005263BC"/>
    <w:rsid w:val="005265A3"/>
    <w:rsid w:val="005272DD"/>
    <w:rsid w:val="00530657"/>
    <w:rsid w:val="00532B0D"/>
    <w:rsid w:val="0053308F"/>
    <w:rsid w:val="00540A52"/>
    <w:rsid w:val="00541D61"/>
    <w:rsid w:val="00555D65"/>
    <w:rsid w:val="00560C9A"/>
    <w:rsid w:val="0056404C"/>
    <w:rsid w:val="005657A2"/>
    <w:rsid w:val="00567053"/>
    <w:rsid w:val="005711B7"/>
    <w:rsid w:val="00571435"/>
    <w:rsid w:val="005714F7"/>
    <w:rsid w:val="005729E9"/>
    <w:rsid w:val="00573BF6"/>
    <w:rsid w:val="00577016"/>
    <w:rsid w:val="00577EE7"/>
    <w:rsid w:val="00577FA6"/>
    <w:rsid w:val="0058114A"/>
    <w:rsid w:val="00582481"/>
    <w:rsid w:val="00592D9E"/>
    <w:rsid w:val="00593AC4"/>
    <w:rsid w:val="00593B02"/>
    <w:rsid w:val="005951F9"/>
    <w:rsid w:val="00595248"/>
    <w:rsid w:val="005953D0"/>
    <w:rsid w:val="00597BAA"/>
    <w:rsid w:val="005A0154"/>
    <w:rsid w:val="005A1486"/>
    <w:rsid w:val="005A1779"/>
    <w:rsid w:val="005A3266"/>
    <w:rsid w:val="005A3B8B"/>
    <w:rsid w:val="005A63AE"/>
    <w:rsid w:val="005B2DA9"/>
    <w:rsid w:val="005B309E"/>
    <w:rsid w:val="005B33D8"/>
    <w:rsid w:val="005B4CCB"/>
    <w:rsid w:val="005B7B51"/>
    <w:rsid w:val="005C2477"/>
    <w:rsid w:val="005C2979"/>
    <w:rsid w:val="005C3F94"/>
    <w:rsid w:val="005C5380"/>
    <w:rsid w:val="005C59FF"/>
    <w:rsid w:val="005C5F70"/>
    <w:rsid w:val="005C719B"/>
    <w:rsid w:val="005C7647"/>
    <w:rsid w:val="005D1F29"/>
    <w:rsid w:val="005D26AD"/>
    <w:rsid w:val="005D3301"/>
    <w:rsid w:val="005D56AD"/>
    <w:rsid w:val="005D6435"/>
    <w:rsid w:val="005D6A38"/>
    <w:rsid w:val="005E1B45"/>
    <w:rsid w:val="005E3A95"/>
    <w:rsid w:val="005E4583"/>
    <w:rsid w:val="005F2025"/>
    <w:rsid w:val="005F352C"/>
    <w:rsid w:val="005F3A0E"/>
    <w:rsid w:val="005F3A21"/>
    <w:rsid w:val="005F4B40"/>
    <w:rsid w:val="005F60DB"/>
    <w:rsid w:val="005F75B7"/>
    <w:rsid w:val="0060306E"/>
    <w:rsid w:val="00603590"/>
    <w:rsid w:val="00603DD6"/>
    <w:rsid w:val="00607884"/>
    <w:rsid w:val="00611A2A"/>
    <w:rsid w:val="00612E15"/>
    <w:rsid w:val="006163EC"/>
    <w:rsid w:val="00620B4C"/>
    <w:rsid w:val="006214FE"/>
    <w:rsid w:val="00621F34"/>
    <w:rsid w:val="00623637"/>
    <w:rsid w:val="006249B7"/>
    <w:rsid w:val="00626225"/>
    <w:rsid w:val="006265EE"/>
    <w:rsid w:val="00627BA8"/>
    <w:rsid w:val="00630088"/>
    <w:rsid w:val="00631324"/>
    <w:rsid w:val="0063219D"/>
    <w:rsid w:val="0063749B"/>
    <w:rsid w:val="006412F5"/>
    <w:rsid w:val="00642ACB"/>
    <w:rsid w:val="00642F95"/>
    <w:rsid w:val="00643008"/>
    <w:rsid w:val="006431D0"/>
    <w:rsid w:val="00643956"/>
    <w:rsid w:val="006476D7"/>
    <w:rsid w:val="00647DEC"/>
    <w:rsid w:val="00650FDE"/>
    <w:rsid w:val="006514FB"/>
    <w:rsid w:val="00655BB5"/>
    <w:rsid w:val="00655F03"/>
    <w:rsid w:val="0066164E"/>
    <w:rsid w:val="00662003"/>
    <w:rsid w:val="00664D9E"/>
    <w:rsid w:val="006652BB"/>
    <w:rsid w:val="00670F0E"/>
    <w:rsid w:val="00676DDD"/>
    <w:rsid w:val="00677374"/>
    <w:rsid w:val="00677814"/>
    <w:rsid w:val="006778D8"/>
    <w:rsid w:val="006803D5"/>
    <w:rsid w:val="0068113D"/>
    <w:rsid w:val="006837C4"/>
    <w:rsid w:val="00684B3C"/>
    <w:rsid w:val="006854FF"/>
    <w:rsid w:val="0069019B"/>
    <w:rsid w:val="00693613"/>
    <w:rsid w:val="006A211A"/>
    <w:rsid w:val="006A30EA"/>
    <w:rsid w:val="006A3B5D"/>
    <w:rsid w:val="006A3DC1"/>
    <w:rsid w:val="006A4799"/>
    <w:rsid w:val="006A47BE"/>
    <w:rsid w:val="006A5EBD"/>
    <w:rsid w:val="006A66B4"/>
    <w:rsid w:val="006B1F1F"/>
    <w:rsid w:val="006B406E"/>
    <w:rsid w:val="006B4473"/>
    <w:rsid w:val="006B6601"/>
    <w:rsid w:val="006C325C"/>
    <w:rsid w:val="006C5687"/>
    <w:rsid w:val="006C6CD5"/>
    <w:rsid w:val="006D1D06"/>
    <w:rsid w:val="006D3B0A"/>
    <w:rsid w:val="006E29CB"/>
    <w:rsid w:val="006E4237"/>
    <w:rsid w:val="006E4D79"/>
    <w:rsid w:val="006E66D7"/>
    <w:rsid w:val="006E6FD4"/>
    <w:rsid w:val="006F0CB4"/>
    <w:rsid w:val="006F0CD1"/>
    <w:rsid w:val="006F0EC6"/>
    <w:rsid w:val="006F1B82"/>
    <w:rsid w:val="006F331A"/>
    <w:rsid w:val="006F681F"/>
    <w:rsid w:val="00702AB0"/>
    <w:rsid w:val="00702F65"/>
    <w:rsid w:val="007034E0"/>
    <w:rsid w:val="00706FEE"/>
    <w:rsid w:val="00710FF7"/>
    <w:rsid w:val="007113C9"/>
    <w:rsid w:val="007121B2"/>
    <w:rsid w:val="00715D75"/>
    <w:rsid w:val="007206FE"/>
    <w:rsid w:val="007231E5"/>
    <w:rsid w:val="007248BB"/>
    <w:rsid w:val="00727820"/>
    <w:rsid w:val="00730877"/>
    <w:rsid w:val="00731B36"/>
    <w:rsid w:val="00731CFA"/>
    <w:rsid w:val="0073354B"/>
    <w:rsid w:val="00733DE0"/>
    <w:rsid w:val="00734490"/>
    <w:rsid w:val="007405C6"/>
    <w:rsid w:val="00741695"/>
    <w:rsid w:val="00743485"/>
    <w:rsid w:val="007456E7"/>
    <w:rsid w:val="00745A75"/>
    <w:rsid w:val="00746C5C"/>
    <w:rsid w:val="00747AF6"/>
    <w:rsid w:val="007508ED"/>
    <w:rsid w:val="00751E9A"/>
    <w:rsid w:val="00753A2D"/>
    <w:rsid w:val="007545E9"/>
    <w:rsid w:val="00754F88"/>
    <w:rsid w:val="00757327"/>
    <w:rsid w:val="00762469"/>
    <w:rsid w:val="00763DF2"/>
    <w:rsid w:val="00766413"/>
    <w:rsid w:val="007675A8"/>
    <w:rsid w:val="00770CE9"/>
    <w:rsid w:val="00775DEF"/>
    <w:rsid w:val="00782374"/>
    <w:rsid w:val="00790D93"/>
    <w:rsid w:val="00791E6C"/>
    <w:rsid w:val="00792059"/>
    <w:rsid w:val="00793031"/>
    <w:rsid w:val="00794229"/>
    <w:rsid w:val="00796913"/>
    <w:rsid w:val="007A071B"/>
    <w:rsid w:val="007A2A1B"/>
    <w:rsid w:val="007A41F3"/>
    <w:rsid w:val="007A685C"/>
    <w:rsid w:val="007A6AD3"/>
    <w:rsid w:val="007A74A9"/>
    <w:rsid w:val="007B0A92"/>
    <w:rsid w:val="007B108B"/>
    <w:rsid w:val="007B1F89"/>
    <w:rsid w:val="007B2823"/>
    <w:rsid w:val="007B460A"/>
    <w:rsid w:val="007B6CF4"/>
    <w:rsid w:val="007C0531"/>
    <w:rsid w:val="007C15FF"/>
    <w:rsid w:val="007C1BB5"/>
    <w:rsid w:val="007C3215"/>
    <w:rsid w:val="007C3387"/>
    <w:rsid w:val="007C4645"/>
    <w:rsid w:val="007D1D56"/>
    <w:rsid w:val="007D5E91"/>
    <w:rsid w:val="007E0EDF"/>
    <w:rsid w:val="007E1514"/>
    <w:rsid w:val="007E207B"/>
    <w:rsid w:val="007E23DA"/>
    <w:rsid w:val="007E363B"/>
    <w:rsid w:val="007E595C"/>
    <w:rsid w:val="007E5A27"/>
    <w:rsid w:val="007E6F1B"/>
    <w:rsid w:val="007F2534"/>
    <w:rsid w:val="007F36E1"/>
    <w:rsid w:val="007F558F"/>
    <w:rsid w:val="007F5A29"/>
    <w:rsid w:val="007F7167"/>
    <w:rsid w:val="008003B9"/>
    <w:rsid w:val="00810D95"/>
    <w:rsid w:val="0081130F"/>
    <w:rsid w:val="00812196"/>
    <w:rsid w:val="008135AF"/>
    <w:rsid w:val="0081448F"/>
    <w:rsid w:val="0081470E"/>
    <w:rsid w:val="00814FF8"/>
    <w:rsid w:val="00821C40"/>
    <w:rsid w:val="00821C5B"/>
    <w:rsid w:val="00822138"/>
    <w:rsid w:val="008242C6"/>
    <w:rsid w:val="008246CA"/>
    <w:rsid w:val="00824A74"/>
    <w:rsid w:val="0082757A"/>
    <w:rsid w:val="00827ADB"/>
    <w:rsid w:val="00830078"/>
    <w:rsid w:val="00830186"/>
    <w:rsid w:val="008308C9"/>
    <w:rsid w:val="00831B5F"/>
    <w:rsid w:val="00832E47"/>
    <w:rsid w:val="00833A6D"/>
    <w:rsid w:val="00833E22"/>
    <w:rsid w:val="0083412D"/>
    <w:rsid w:val="00834A2D"/>
    <w:rsid w:val="0083533D"/>
    <w:rsid w:val="00842CA0"/>
    <w:rsid w:val="00845134"/>
    <w:rsid w:val="00850A66"/>
    <w:rsid w:val="00852700"/>
    <w:rsid w:val="00852B99"/>
    <w:rsid w:val="0085421B"/>
    <w:rsid w:val="00855A40"/>
    <w:rsid w:val="00855B63"/>
    <w:rsid w:val="00857329"/>
    <w:rsid w:val="00860B35"/>
    <w:rsid w:val="008619C0"/>
    <w:rsid w:val="00863DDF"/>
    <w:rsid w:val="00865EE4"/>
    <w:rsid w:val="008679CF"/>
    <w:rsid w:val="00870373"/>
    <w:rsid w:val="008714C1"/>
    <w:rsid w:val="00874F16"/>
    <w:rsid w:val="00877B65"/>
    <w:rsid w:val="0088132C"/>
    <w:rsid w:val="00882A22"/>
    <w:rsid w:val="0088350C"/>
    <w:rsid w:val="0088590D"/>
    <w:rsid w:val="008877AA"/>
    <w:rsid w:val="0089082F"/>
    <w:rsid w:val="00892450"/>
    <w:rsid w:val="00895131"/>
    <w:rsid w:val="008954CC"/>
    <w:rsid w:val="008A17A8"/>
    <w:rsid w:val="008A197F"/>
    <w:rsid w:val="008A22EF"/>
    <w:rsid w:val="008A30FD"/>
    <w:rsid w:val="008A438B"/>
    <w:rsid w:val="008A72DC"/>
    <w:rsid w:val="008B3C03"/>
    <w:rsid w:val="008C250D"/>
    <w:rsid w:val="008C403C"/>
    <w:rsid w:val="008C48FD"/>
    <w:rsid w:val="008C6D59"/>
    <w:rsid w:val="008C7485"/>
    <w:rsid w:val="008D0065"/>
    <w:rsid w:val="008D2C99"/>
    <w:rsid w:val="008D54AE"/>
    <w:rsid w:val="008D593F"/>
    <w:rsid w:val="008D5B84"/>
    <w:rsid w:val="008D6F25"/>
    <w:rsid w:val="008E2218"/>
    <w:rsid w:val="008E2986"/>
    <w:rsid w:val="008E37C5"/>
    <w:rsid w:val="008E5D06"/>
    <w:rsid w:val="008F2173"/>
    <w:rsid w:val="008F28DF"/>
    <w:rsid w:val="008F2B40"/>
    <w:rsid w:val="008F57B8"/>
    <w:rsid w:val="008F62A2"/>
    <w:rsid w:val="008F7998"/>
    <w:rsid w:val="008F79AB"/>
    <w:rsid w:val="009001CC"/>
    <w:rsid w:val="00900717"/>
    <w:rsid w:val="009014E9"/>
    <w:rsid w:val="009022AD"/>
    <w:rsid w:val="00903FE7"/>
    <w:rsid w:val="00904D33"/>
    <w:rsid w:val="00905779"/>
    <w:rsid w:val="00905B10"/>
    <w:rsid w:val="00907FC5"/>
    <w:rsid w:val="00910060"/>
    <w:rsid w:val="00914E96"/>
    <w:rsid w:val="009156E2"/>
    <w:rsid w:val="00915798"/>
    <w:rsid w:val="0092122F"/>
    <w:rsid w:val="00922A41"/>
    <w:rsid w:val="00923075"/>
    <w:rsid w:val="0092334A"/>
    <w:rsid w:val="009249D7"/>
    <w:rsid w:val="00927DB6"/>
    <w:rsid w:val="00932C06"/>
    <w:rsid w:val="00934DB4"/>
    <w:rsid w:val="00940A6A"/>
    <w:rsid w:val="00940EE3"/>
    <w:rsid w:val="0094123E"/>
    <w:rsid w:val="009419C1"/>
    <w:rsid w:val="009429EF"/>
    <w:rsid w:val="009447B7"/>
    <w:rsid w:val="00945D13"/>
    <w:rsid w:val="009460AA"/>
    <w:rsid w:val="009528CC"/>
    <w:rsid w:val="00953353"/>
    <w:rsid w:val="00953475"/>
    <w:rsid w:val="009579FA"/>
    <w:rsid w:val="00960791"/>
    <w:rsid w:val="00961325"/>
    <w:rsid w:val="0096147D"/>
    <w:rsid w:val="00961712"/>
    <w:rsid w:val="00963A6F"/>
    <w:rsid w:val="0096498D"/>
    <w:rsid w:val="00964C1F"/>
    <w:rsid w:val="00965507"/>
    <w:rsid w:val="00966598"/>
    <w:rsid w:val="00966852"/>
    <w:rsid w:val="009672BD"/>
    <w:rsid w:val="00972F72"/>
    <w:rsid w:val="00975C32"/>
    <w:rsid w:val="009858B9"/>
    <w:rsid w:val="00992566"/>
    <w:rsid w:val="0099291C"/>
    <w:rsid w:val="00992F6E"/>
    <w:rsid w:val="009937EC"/>
    <w:rsid w:val="00993F7F"/>
    <w:rsid w:val="009943E5"/>
    <w:rsid w:val="00994BE0"/>
    <w:rsid w:val="0099589D"/>
    <w:rsid w:val="009A0C82"/>
    <w:rsid w:val="009A10E6"/>
    <w:rsid w:val="009A1962"/>
    <w:rsid w:val="009A1F35"/>
    <w:rsid w:val="009A6D68"/>
    <w:rsid w:val="009B64EB"/>
    <w:rsid w:val="009B709F"/>
    <w:rsid w:val="009B7506"/>
    <w:rsid w:val="009C1836"/>
    <w:rsid w:val="009C1AAD"/>
    <w:rsid w:val="009C4952"/>
    <w:rsid w:val="009C4CB9"/>
    <w:rsid w:val="009C6BB3"/>
    <w:rsid w:val="009C7263"/>
    <w:rsid w:val="009D5C64"/>
    <w:rsid w:val="009D5E85"/>
    <w:rsid w:val="009D7DAE"/>
    <w:rsid w:val="009E20FF"/>
    <w:rsid w:val="009E242B"/>
    <w:rsid w:val="009E3B82"/>
    <w:rsid w:val="009E3C0F"/>
    <w:rsid w:val="009E645D"/>
    <w:rsid w:val="009F01E3"/>
    <w:rsid w:val="009F0B89"/>
    <w:rsid w:val="00A00755"/>
    <w:rsid w:val="00A014BF"/>
    <w:rsid w:val="00A0176B"/>
    <w:rsid w:val="00A06D93"/>
    <w:rsid w:val="00A15460"/>
    <w:rsid w:val="00A16002"/>
    <w:rsid w:val="00A20CE2"/>
    <w:rsid w:val="00A22D58"/>
    <w:rsid w:val="00A24574"/>
    <w:rsid w:val="00A2471E"/>
    <w:rsid w:val="00A26C70"/>
    <w:rsid w:val="00A31AFC"/>
    <w:rsid w:val="00A31EB1"/>
    <w:rsid w:val="00A33EFF"/>
    <w:rsid w:val="00A34720"/>
    <w:rsid w:val="00A34D69"/>
    <w:rsid w:val="00A35A03"/>
    <w:rsid w:val="00A36319"/>
    <w:rsid w:val="00A36DBA"/>
    <w:rsid w:val="00A3763F"/>
    <w:rsid w:val="00A408A7"/>
    <w:rsid w:val="00A40F21"/>
    <w:rsid w:val="00A415A5"/>
    <w:rsid w:val="00A4602B"/>
    <w:rsid w:val="00A470B2"/>
    <w:rsid w:val="00A50D31"/>
    <w:rsid w:val="00A52939"/>
    <w:rsid w:val="00A54CF9"/>
    <w:rsid w:val="00A560B1"/>
    <w:rsid w:val="00A56303"/>
    <w:rsid w:val="00A56AA7"/>
    <w:rsid w:val="00A56B52"/>
    <w:rsid w:val="00A62129"/>
    <w:rsid w:val="00A635F4"/>
    <w:rsid w:val="00A6377D"/>
    <w:rsid w:val="00A6395D"/>
    <w:rsid w:val="00A65ED6"/>
    <w:rsid w:val="00A7023D"/>
    <w:rsid w:val="00A7147B"/>
    <w:rsid w:val="00A72B59"/>
    <w:rsid w:val="00A741F3"/>
    <w:rsid w:val="00A75F92"/>
    <w:rsid w:val="00A81F9A"/>
    <w:rsid w:val="00A82842"/>
    <w:rsid w:val="00A8562D"/>
    <w:rsid w:val="00A86389"/>
    <w:rsid w:val="00A86722"/>
    <w:rsid w:val="00A904BC"/>
    <w:rsid w:val="00A9078E"/>
    <w:rsid w:val="00A93C8B"/>
    <w:rsid w:val="00A94342"/>
    <w:rsid w:val="00A9535D"/>
    <w:rsid w:val="00AA08F4"/>
    <w:rsid w:val="00AA10E2"/>
    <w:rsid w:val="00AA2567"/>
    <w:rsid w:val="00AA6066"/>
    <w:rsid w:val="00AA638C"/>
    <w:rsid w:val="00AB021D"/>
    <w:rsid w:val="00AB1C10"/>
    <w:rsid w:val="00AB1D87"/>
    <w:rsid w:val="00AB3370"/>
    <w:rsid w:val="00AB4081"/>
    <w:rsid w:val="00AB427F"/>
    <w:rsid w:val="00AB69C7"/>
    <w:rsid w:val="00AC220C"/>
    <w:rsid w:val="00AC3450"/>
    <w:rsid w:val="00AC7312"/>
    <w:rsid w:val="00AC782B"/>
    <w:rsid w:val="00AC783A"/>
    <w:rsid w:val="00AD0B24"/>
    <w:rsid w:val="00AD1C6C"/>
    <w:rsid w:val="00AD4391"/>
    <w:rsid w:val="00AD528C"/>
    <w:rsid w:val="00AD72AA"/>
    <w:rsid w:val="00AE2714"/>
    <w:rsid w:val="00AE34BD"/>
    <w:rsid w:val="00AE41F7"/>
    <w:rsid w:val="00AE5460"/>
    <w:rsid w:val="00AE6C53"/>
    <w:rsid w:val="00AE7086"/>
    <w:rsid w:val="00AE73AB"/>
    <w:rsid w:val="00AE7C5A"/>
    <w:rsid w:val="00AF0484"/>
    <w:rsid w:val="00AF0E29"/>
    <w:rsid w:val="00AF1595"/>
    <w:rsid w:val="00AF458B"/>
    <w:rsid w:val="00AF6EED"/>
    <w:rsid w:val="00B01E80"/>
    <w:rsid w:val="00B02D78"/>
    <w:rsid w:val="00B042DB"/>
    <w:rsid w:val="00B05159"/>
    <w:rsid w:val="00B06D1E"/>
    <w:rsid w:val="00B10CEB"/>
    <w:rsid w:val="00B12C85"/>
    <w:rsid w:val="00B1714C"/>
    <w:rsid w:val="00B20AB5"/>
    <w:rsid w:val="00B226FE"/>
    <w:rsid w:val="00B23EE6"/>
    <w:rsid w:val="00B24063"/>
    <w:rsid w:val="00B26257"/>
    <w:rsid w:val="00B270F1"/>
    <w:rsid w:val="00B31570"/>
    <w:rsid w:val="00B3162F"/>
    <w:rsid w:val="00B324B6"/>
    <w:rsid w:val="00B32FEB"/>
    <w:rsid w:val="00B35C32"/>
    <w:rsid w:val="00B361F1"/>
    <w:rsid w:val="00B44B29"/>
    <w:rsid w:val="00B4513E"/>
    <w:rsid w:val="00B456F0"/>
    <w:rsid w:val="00B52F18"/>
    <w:rsid w:val="00B53512"/>
    <w:rsid w:val="00B536ED"/>
    <w:rsid w:val="00B55151"/>
    <w:rsid w:val="00B56991"/>
    <w:rsid w:val="00B56D65"/>
    <w:rsid w:val="00B609A3"/>
    <w:rsid w:val="00B636E4"/>
    <w:rsid w:val="00B645A3"/>
    <w:rsid w:val="00B670B9"/>
    <w:rsid w:val="00B706EF"/>
    <w:rsid w:val="00B754C1"/>
    <w:rsid w:val="00B75CA7"/>
    <w:rsid w:val="00B768FC"/>
    <w:rsid w:val="00B80126"/>
    <w:rsid w:val="00B80AE9"/>
    <w:rsid w:val="00B823B8"/>
    <w:rsid w:val="00B84C29"/>
    <w:rsid w:val="00B85BA0"/>
    <w:rsid w:val="00B870F3"/>
    <w:rsid w:val="00B90269"/>
    <w:rsid w:val="00B910A9"/>
    <w:rsid w:val="00B92E2D"/>
    <w:rsid w:val="00B93349"/>
    <w:rsid w:val="00B95B53"/>
    <w:rsid w:val="00B971DC"/>
    <w:rsid w:val="00BA078F"/>
    <w:rsid w:val="00BA18F1"/>
    <w:rsid w:val="00BA3D43"/>
    <w:rsid w:val="00BA46E5"/>
    <w:rsid w:val="00BA4976"/>
    <w:rsid w:val="00BB03D6"/>
    <w:rsid w:val="00BB1D6E"/>
    <w:rsid w:val="00BB2C74"/>
    <w:rsid w:val="00BB338E"/>
    <w:rsid w:val="00BB4A17"/>
    <w:rsid w:val="00BC0772"/>
    <w:rsid w:val="00BC12D2"/>
    <w:rsid w:val="00BC524B"/>
    <w:rsid w:val="00BC53F0"/>
    <w:rsid w:val="00BD040D"/>
    <w:rsid w:val="00BD0629"/>
    <w:rsid w:val="00BD18FD"/>
    <w:rsid w:val="00BD19A1"/>
    <w:rsid w:val="00BD2B1E"/>
    <w:rsid w:val="00BD4CF5"/>
    <w:rsid w:val="00BD5BB9"/>
    <w:rsid w:val="00BD6F7F"/>
    <w:rsid w:val="00BD6F88"/>
    <w:rsid w:val="00BD7996"/>
    <w:rsid w:val="00BE0BF9"/>
    <w:rsid w:val="00BE43D5"/>
    <w:rsid w:val="00BE67D9"/>
    <w:rsid w:val="00BE689B"/>
    <w:rsid w:val="00BF0676"/>
    <w:rsid w:val="00BF0678"/>
    <w:rsid w:val="00BF789C"/>
    <w:rsid w:val="00C01679"/>
    <w:rsid w:val="00C0296F"/>
    <w:rsid w:val="00C06575"/>
    <w:rsid w:val="00C07874"/>
    <w:rsid w:val="00C2085D"/>
    <w:rsid w:val="00C20E52"/>
    <w:rsid w:val="00C20E98"/>
    <w:rsid w:val="00C216F0"/>
    <w:rsid w:val="00C25E94"/>
    <w:rsid w:val="00C31242"/>
    <w:rsid w:val="00C326AD"/>
    <w:rsid w:val="00C329F1"/>
    <w:rsid w:val="00C3342D"/>
    <w:rsid w:val="00C340F6"/>
    <w:rsid w:val="00C3577D"/>
    <w:rsid w:val="00C40C3C"/>
    <w:rsid w:val="00C40D72"/>
    <w:rsid w:val="00C41471"/>
    <w:rsid w:val="00C433F2"/>
    <w:rsid w:val="00C43BE4"/>
    <w:rsid w:val="00C60682"/>
    <w:rsid w:val="00C60BBB"/>
    <w:rsid w:val="00C62559"/>
    <w:rsid w:val="00C65900"/>
    <w:rsid w:val="00C65C33"/>
    <w:rsid w:val="00C662CE"/>
    <w:rsid w:val="00C70ABE"/>
    <w:rsid w:val="00C71336"/>
    <w:rsid w:val="00C722C1"/>
    <w:rsid w:val="00C73BAE"/>
    <w:rsid w:val="00C7695A"/>
    <w:rsid w:val="00C77400"/>
    <w:rsid w:val="00C77B72"/>
    <w:rsid w:val="00C806DE"/>
    <w:rsid w:val="00C80EDB"/>
    <w:rsid w:val="00C81491"/>
    <w:rsid w:val="00C823A0"/>
    <w:rsid w:val="00C83B0C"/>
    <w:rsid w:val="00C8795C"/>
    <w:rsid w:val="00C9108C"/>
    <w:rsid w:val="00C91D7F"/>
    <w:rsid w:val="00C934E6"/>
    <w:rsid w:val="00C9428F"/>
    <w:rsid w:val="00CA037E"/>
    <w:rsid w:val="00CA071B"/>
    <w:rsid w:val="00CA0C78"/>
    <w:rsid w:val="00CA23D0"/>
    <w:rsid w:val="00CA6C80"/>
    <w:rsid w:val="00CB118C"/>
    <w:rsid w:val="00CB7ACD"/>
    <w:rsid w:val="00CB7FF4"/>
    <w:rsid w:val="00CC0007"/>
    <w:rsid w:val="00CC201D"/>
    <w:rsid w:val="00CC3B49"/>
    <w:rsid w:val="00CC482F"/>
    <w:rsid w:val="00CC4860"/>
    <w:rsid w:val="00CC5481"/>
    <w:rsid w:val="00CC700E"/>
    <w:rsid w:val="00CD1F8A"/>
    <w:rsid w:val="00CD41C8"/>
    <w:rsid w:val="00CD63F2"/>
    <w:rsid w:val="00CD7FE0"/>
    <w:rsid w:val="00CE0843"/>
    <w:rsid w:val="00CE52A6"/>
    <w:rsid w:val="00CE7441"/>
    <w:rsid w:val="00CF36A1"/>
    <w:rsid w:val="00CF62DF"/>
    <w:rsid w:val="00CF7A96"/>
    <w:rsid w:val="00D00BA5"/>
    <w:rsid w:val="00D0699A"/>
    <w:rsid w:val="00D1500C"/>
    <w:rsid w:val="00D15881"/>
    <w:rsid w:val="00D171B7"/>
    <w:rsid w:val="00D17452"/>
    <w:rsid w:val="00D20571"/>
    <w:rsid w:val="00D2129D"/>
    <w:rsid w:val="00D227EF"/>
    <w:rsid w:val="00D25800"/>
    <w:rsid w:val="00D25B86"/>
    <w:rsid w:val="00D25D19"/>
    <w:rsid w:val="00D32CDC"/>
    <w:rsid w:val="00D35750"/>
    <w:rsid w:val="00D3577D"/>
    <w:rsid w:val="00D36245"/>
    <w:rsid w:val="00D37F2B"/>
    <w:rsid w:val="00D415B3"/>
    <w:rsid w:val="00D41A02"/>
    <w:rsid w:val="00D45637"/>
    <w:rsid w:val="00D52316"/>
    <w:rsid w:val="00D5610F"/>
    <w:rsid w:val="00D5798E"/>
    <w:rsid w:val="00D60F8F"/>
    <w:rsid w:val="00D626F8"/>
    <w:rsid w:val="00D655A6"/>
    <w:rsid w:val="00D70933"/>
    <w:rsid w:val="00D70DEB"/>
    <w:rsid w:val="00D7114D"/>
    <w:rsid w:val="00D71D1F"/>
    <w:rsid w:val="00D727B7"/>
    <w:rsid w:val="00D74C46"/>
    <w:rsid w:val="00D74E0E"/>
    <w:rsid w:val="00D7587B"/>
    <w:rsid w:val="00D75C25"/>
    <w:rsid w:val="00D75ECB"/>
    <w:rsid w:val="00D765CF"/>
    <w:rsid w:val="00D8206F"/>
    <w:rsid w:val="00D830A6"/>
    <w:rsid w:val="00D84834"/>
    <w:rsid w:val="00D859B8"/>
    <w:rsid w:val="00D86AAB"/>
    <w:rsid w:val="00D877B5"/>
    <w:rsid w:val="00D90ADA"/>
    <w:rsid w:val="00D9590F"/>
    <w:rsid w:val="00D96BE7"/>
    <w:rsid w:val="00D972E2"/>
    <w:rsid w:val="00DA5D17"/>
    <w:rsid w:val="00DB2214"/>
    <w:rsid w:val="00DB2434"/>
    <w:rsid w:val="00DB495A"/>
    <w:rsid w:val="00DB6C8D"/>
    <w:rsid w:val="00DB70A2"/>
    <w:rsid w:val="00DC0FC4"/>
    <w:rsid w:val="00DC2B27"/>
    <w:rsid w:val="00DC33F8"/>
    <w:rsid w:val="00DC65A2"/>
    <w:rsid w:val="00DC75E0"/>
    <w:rsid w:val="00DD26ED"/>
    <w:rsid w:val="00DD48FD"/>
    <w:rsid w:val="00DD512E"/>
    <w:rsid w:val="00DD6FD5"/>
    <w:rsid w:val="00DE1156"/>
    <w:rsid w:val="00DE1596"/>
    <w:rsid w:val="00DE3D7A"/>
    <w:rsid w:val="00DE5199"/>
    <w:rsid w:val="00DE5CCF"/>
    <w:rsid w:val="00DE6AF5"/>
    <w:rsid w:val="00DE7CD7"/>
    <w:rsid w:val="00DF03AE"/>
    <w:rsid w:val="00DF0B11"/>
    <w:rsid w:val="00DF0DB7"/>
    <w:rsid w:val="00DF0E1E"/>
    <w:rsid w:val="00DF4457"/>
    <w:rsid w:val="00DF5FAA"/>
    <w:rsid w:val="00DF76CC"/>
    <w:rsid w:val="00DF7C91"/>
    <w:rsid w:val="00E036DD"/>
    <w:rsid w:val="00E04A51"/>
    <w:rsid w:val="00E162A8"/>
    <w:rsid w:val="00E16DC8"/>
    <w:rsid w:val="00E205B7"/>
    <w:rsid w:val="00E24F50"/>
    <w:rsid w:val="00E250D3"/>
    <w:rsid w:val="00E3039A"/>
    <w:rsid w:val="00E31169"/>
    <w:rsid w:val="00E31681"/>
    <w:rsid w:val="00E348BE"/>
    <w:rsid w:val="00E34BD5"/>
    <w:rsid w:val="00E36C49"/>
    <w:rsid w:val="00E379C4"/>
    <w:rsid w:val="00E40C7C"/>
    <w:rsid w:val="00E41FA7"/>
    <w:rsid w:val="00E45CC4"/>
    <w:rsid w:val="00E4770E"/>
    <w:rsid w:val="00E50EB4"/>
    <w:rsid w:val="00E543AC"/>
    <w:rsid w:val="00E54EC3"/>
    <w:rsid w:val="00E56B44"/>
    <w:rsid w:val="00E617DC"/>
    <w:rsid w:val="00E62B18"/>
    <w:rsid w:val="00E6428C"/>
    <w:rsid w:val="00E650EC"/>
    <w:rsid w:val="00E66311"/>
    <w:rsid w:val="00E67375"/>
    <w:rsid w:val="00E715BE"/>
    <w:rsid w:val="00E72ABC"/>
    <w:rsid w:val="00E72FA1"/>
    <w:rsid w:val="00E73685"/>
    <w:rsid w:val="00E7537E"/>
    <w:rsid w:val="00E76199"/>
    <w:rsid w:val="00E8369A"/>
    <w:rsid w:val="00E8471C"/>
    <w:rsid w:val="00E84E1D"/>
    <w:rsid w:val="00E8507F"/>
    <w:rsid w:val="00E86970"/>
    <w:rsid w:val="00E9159C"/>
    <w:rsid w:val="00E93C08"/>
    <w:rsid w:val="00EA0CC1"/>
    <w:rsid w:val="00EA3710"/>
    <w:rsid w:val="00EA426E"/>
    <w:rsid w:val="00EA64FB"/>
    <w:rsid w:val="00EA774A"/>
    <w:rsid w:val="00EA7AE5"/>
    <w:rsid w:val="00EB1AEA"/>
    <w:rsid w:val="00EB2269"/>
    <w:rsid w:val="00EB3E83"/>
    <w:rsid w:val="00EB52E2"/>
    <w:rsid w:val="00EB6260"/>
    <w:rsid w:val="00EB6D6E"/>
    <w:rsid w:val="00EC20D3"/>
    <w:rsid w:val="00EC349C"/>
    <w:rsid w:val="00EC6F42"/>
    <w:rsid w:val="00ED16B9"/>
    <w:rsid w:val="00ED1A9D"/>
    <w:rsid w:val="00ED2156"/>
    <w:rsid w:val="00ED4F1C"/>
    <w:rsid w:val="00ED5BA3"/>
    <w:rsid w:val="00ED68A5"/>
    <w:rsid w:val="00ED7E00"/>
    <w:rsid w:val="00EE0DDF"/>
    <w:rsid w:val="00EE1AAE"/>
    <w:rsid w:val="00EE46E4"/>
    <w:rsid w:val="00EE7AAE"/>
    <w:rsid w:val="00EF00EE"/>
    <w:rsid w:val="00EF0D76"/>
    <w:rsid w:val="00EF1B23"/>
    <w:rsid w:val="00EF23D0"/>
    <w:rsid w:val="00EF705E"/>
    <w:rsid w:val="00EF779E"/>
    <w:rsid w:val="00F05ED7"/>
    <w:rsid w:val="00F11830"/>
    <w:rsid w:val="00F128F9"/>
    <w:rsid w:val="00F12E35"/>
    <w:rsid w:val="00F13CDC"/>
    <w:rsid w:val="00F15239"/>
    <w:rsid w:val="00F1646B"/>
    <w:rsid w:val="00F252EE"/>
    <w:rsid w:val="00F26678"/>
    <w:rsid w:val="00F36F10"/>
    <w:rsid w:val="00F375A6"/>
    <w:rsid w:val="00F40ACC"/>
    <w:rsid w:val="00F40C0E"/>
    <w:rsid w:val="00F41ED2"/>
    <w:rsid w:val="00F42F05"/>
    <w:rsid w:val="00F4346D"/>
    <w:rsid w:val="00F4591A"/>
    <w:rsid w:val="00F4678A"/>
    <w:rsid w:val="00F479EF"/>
    <w:rsid w:val="00F503F1"/>
    <w:rsid w:val="00F513E5"/>
    <w:rsid w:val="00F52152"/>
    <w:rsid w:val="00F52EB7"/>
    <w:rsid w:val="00F53A23"/>
    <w:rsid w:val="00F55846"/>
    <w:rsid w:val="00F566F6"/>
    <w:rsid w:val="00F56CFB"/>
    <w:rsid w:val="00F60FAD"/>
    <w:rsid w:val="00F61DAC"/>
    <w:rsid w:val="00F634FA"/>
    <w:rsid w:val="00F64884"/>
    <w:rsid w:val="00F65DA6"/>
    <w:rsid w:val="00F667C2"/>
    <w:rsid w:val="00F72054"/>
    <w:rsid w:val="00F728F1"/>
    <w:rsid w:val="00F72BC3"/>
    <w:rsid w:val="00F72E6A"/>
    <w:rsid w:val="00F733BA"/>
    <w:rsid w:val="00F80564"/>
    <w:rsid w:val="00F82597"/>
    <w:rsid w:val="00F85C80"/>
    <w:rsid w:val="00F85DC6"/>
    <w:rsid w:val="00F86E79"/>
    <w:rsid w:val="00F90DB4"/>
    <w:rsid w:val="00F916F7"/>
    <w:rsid w:val="00F930FD"/>
    <w:rsid w:val="00F95CE9"/>
    <w:rsid w:val="00F95ECD"/>
    <w:rsid w:val="00FA1E56"/>
    <w:rsid w:val="00FA1F2D"/>
    <w:rsid w:val="00FA7A6B"/>
    <w:rsid w:val="00FA7ABB"/>
    <w:rsid w:val="00FB248A"/>
    <w:rsid w:val="00FB39E4"/>
    <w:rsid w:val="00FB4418"/>
    <w:rsid w:val="00FB52E6"/>
    <w:rsid w:val="00FB6315"/>
    <w:rsid w:val="00FC083C"/>
    <w:rsid w:val="00FC32E7"/>
    <w:rsid w:val="00FC3472"/>
    <w:rsid w:val="00FC4713"/>
    <w:rsid w:val="00FE0651"/>
    <w:rsid w:val="00FE08CA"/>
    <w:rsid w:val="00FE0914"/>
    <w:rsid w:val="00FE1691"/>
    <w:rsid w:val="00FE29D0"/>
    <w:rsid w:val="00FE5DEC"/>
    <w:rsid w:val="00FE68EF"/>
    <w:rsid w:val="00FF32DE"/>
    <w:rsid w:val="00FF39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F9507"/>
  <w15:chartTrackingRefBased/>
  <w15:docId w15:val="{AEAFE80E-1B97-4E13-B9EA-4936D4FF3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AD3"/>
    <w:rPr>
      <w:rFonts w:asciiTheme="minorHAnsi" w:eastAsia="Times New Roman" w:hAnsiTheme="minorHAnsi"/>
      <w:sz w:val="22"/>
      <w:lang w:eastAsia="en-US"/>
    </w:rPr>
  </w:style>
  <w:style w:type="paragraph" w:styleId="Heading1">
    <w:name w:val="heading 1"/>
    <w:next w:val="Normal"/>
    <w:link w:val="Heading1Char"/>
    <w:autoRedefine/>
    <w:uiPriority w:val="9"/>
    <w:qFormat/>
    <w:rsid w:val="002F33FA"/>
    <w:pPr>
      <w:spacing w:before="160" w:after="120"/>
      <w:outlineLvl w:val="0"/>
      <w:pPrChange w:id="0" w:author="Manager" w:date="2026-08-30T18:28:00Z">
        <w:pPr>
          <w:numPr>
            <w:numId w:val="43"/>
          </w:numPr>
          <w:spacing w:before="160" w:after="120"/>
          <w:ind w:left="567" w:hanging="567"/>
          <w:outlineLvl w:val="0"/>
        </w:pPr>
      </w:pPrChange>
    </w:pPr>
    <w:rPr>
      <w:rFonts w:eastAsia="Times New Roman"/>
      <w:b/>
      <w:color w:val="002060"/>
      <w:sz w:val="28"/>
      <w:szCs w:val="28"/>
      <w:lang w:eastAsia="en-US"/>
      <w:rPrChange w:id="0" w:author="Manager" w:date="2026-08-30T18:28:00Z">
        <w:rPr>
          <w:rFonts w:ascii="Calibri" w:hAnsi="Calibri"/>
          <w:b/>
          <w:color w:val="7C2529"/>
          <w:sz w:val="28"/>
          <w:szCs w:val="28"/>
          <w:lang w:val="en-GB" w:eastAsia="en-US" w:bidi="ar-SA"/>
        </w:rPr>
      </w:rPrChange>
    </w:rPr>
  </w:style>
  <w:style w:type="paragraph" w:styleId="Heading2">
    <w:name w:val="heading 2"/>
    <w:basedOn w:val="Heading1"/>
    <w:next w:val="Normal"/>
    <w:link w:val="Heading2Char"/>
    <w:uiPriority w:val="9"/>
    <w:unhideWhenUsed/>
    <w:qFormat/>
    <w:rsid w:val="00E036DD"/>
    <w:pPr>
      <w:numPr>
        <w:ilvl w:val="1"/>
      </w:numPr>
      <w:spacing w:before="120"/>
      <w:ind w:left="567" w:hanging="567"/>
      <w:outlineLvl w:val="1"/>
      <w:pPrChange w:id="1" w:author="Mandy Barnsley, Head, Crosscrake CE School" w:date="2026-08-30T18:28:00Z">
        <w:pPr>
          <w:numPr>
            <w:ilvl w:val="1"/>
            <w:numId w:val="43"/>
          </w:numPr>
          <w:spacing w:before="120" w:after="120"/>
          <w:ind w:left="3742" w:hanging="624"/>
          <w:outlineLvl w:val="1"/>
        </w:pPr>
      </w:pPrChange>
    </w:pPr>
    <w:rPr>
      <w:rFonts w:asciiTheme="minorHAnsi" w:eastAsia="Calibri" w:hAnsiTheme="minorHAnsi"/>
      <w:color w:val="7C2529"/>
      <w:sz w:val="24"/>
      <w:szCs w:val="24"/>
      <w:rPrChange w:id="1" w:author="Mandy Barnsley, Head, Crosscrake CE School" w:date="2026-08-30T18:28:00Z">
        <w:rPr>
          <w:rFonts w:asciiTheme="minorHAnsi" w:eastAsia="Calibri" w:hAnsiTheme="minorHAnsi"/>
          <w:color w:val="002060"/>
          <w:sz w:val="24"/>
          <w:szCs w:val="24"/>
          <w:lang w:val="en-GB" w:eastAsia="en-US" w:bidi="ar-SA"/>
        </w:rPr>
      </w:rPrChange>
    </w:rPr>
  </w:style>
  <w:style w:type="paragraph" w:styleId="Heading3">
    <w:name w:val="heading 3"/>
    <w:basedOn w:val="Normal"/>
    <w:next w:val="Normal"/>
    <w:link w:val="Heading3Char"/>
    <w:uiPriority w:val="9"/>
    <w:unhideWhenUsed/>
    <w:qFormat/>
    <w:rsid w:val="001F11A9"/>
    <w:pPr>
      <w:outlineLvl w:val="2"/>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C4228"/>
    <w:pPr>
      <w:jc w:val="center"/>
    </w:pPr>
    <w:rPr>
      <w:rFonts w:ascii="Times New Roman" w:hAnsi="Times New Roman"/>
      <w:b/>
      <w:bCs/>
      <w:sz w:val="24"/>
      <w:szCs w:val="24"/>
    </w:rPr>
  </w:style>
  <w:style w:type="character" w:customStyle="1" w:styleId="TitleChar">
    <w:name w:val="Title Char"/>
    <w:link w:val="Title"/>
    <w:rsid w:val="003C4228"/>
    <w:rPr>
      <w:rFonts w:ascii="Times New Roman" w:eastAsia="Times New Roman" w:hAnsi="Times New Roman" w:cs="Times New Roman"/>
      <w:b/>
      <w:bCs/>
      <w:sz w:val="24"/>
      <w:szCs w:val="24"/>
    </w:rPr>
  </w:style>
  <w:style w:type="paragraph" w:styleId="ListParagraph">
    <w:name w:val="List Paragraph"/>
    <w:basedOn w:val="Normal"/>
    <w:uiPriority w:val="34"/>
    <w:qFormat/>
    <w:rsid w:val="006837C4"/>
    <w:pPr>
      <w:ind w:left="720"/>
      <w:contextualSpacing/>
    </w:pPr>
  </w:style>
  <w:style w:type="character" w:customStyle="1" w:styleId="Heading1Char">
    <w:name w:val="Heading 1 Char"/>
    <w:link w:val="Heading1"/>
    <w:uiPriority w:val="9"/>
    <w:rsid w:val="002F33FA"/>
    <w:rPr>
      <w:rFonts w:eastAsia="Times New Roman"/>
      <w:b/>
      <w:color w:val="002060"/>
      <w:sz w:val="28"/>
      <w:szCs w:val="28"/>
      <w:lang w:eastAsia="en-US"/>
    </w:rPr>
  </w:style>
  <w:style w:type="character" w:customStyle="1" w:styleId="Heading2Char">
    <w:name w:val="Heading 2 Char"/>
    <w:link w:val="Heading2"/>
    <w:uiPriority w:val="9"/>
    <w:rsid w:val="005C59FF"/>
    <w:rPr>
      <w:rFonts w:asciiTheme="minorHAnsi" w:hAnsiTheme="minorHAnsi"/>
      <w:b/>
      <w:color w:val="7C2529"/>
      <w:sz w:val="24"/>
      <w:szCs w:val="24"/>
      <w:lang w:eastAsia="en-US"/>
    </w:rPr>
  </w:style>
  <w:style w:type="character" w:customStyle="1" w:styleId="Heading3Char">
    <w:name w:val="Heading 3 Char"/>
    <w:link w:val="Heading3"/>
    <w:uiPriority w:val="9"/>
    <w:rsid w:val="001F11A9"/>
    <w:rPr>
      <w:rFonts w:ascii="Gill Sans MT" w:eastAsia="Times New Roman" w:hAnsi="Gill Sans MT"/>
      <w:b/>
      <w:i/>
      <w:sz w:val="22"/>
      <w:lang w:eastAsia="en-US"/>
    </w:rPr>
  </w:style>
  <w:style w:type="paragraph" w:customStyle="1" w:styleId="Default">
    <w:name w:val="Default"/>
    <w:rsid w:val="0005450B"/>
    <w:pPr>
      <w:autoSpaceDE w:val="0"/>
      <w:autoSpaceDN w:val="0"/>
      <w:adjustRightInd w:val="0"/>
    </w:pPr>
    <w:rPr>
      <w:rFonts w:ascii="Arial" w:hAnsi="Arial" w:cs="Arial"/>
      <w:color w:val="000000"/>
      <w:sz w:val="24"/>
      <w:szCs w:val="24"/>
      <w:lang w:eastAsia="en-US"/>
    </w:rPr>
  </w:style>
  <w:style w:type="paragraph" w:styleId="TOC1">
    <w:name w:val="toc 1"/>
    <w:basedOn w:val="Normal"/>
    <w:next w:val="Normal"/>
    <w:autoRedefine/>
    <w:uiPriority w:val="39"/>
    <w:unhideWhenUsed/>
    <w:rsid w:val="009022AD"/>
    <w:pPr>
      <w:tabs>
        <w:tab w:val="left" w:pos="709"/>
        <w:tab w:val="right" w:leader="dot" w:pos="9639"/>
      </w:tabs>
      <w:spacing w:before="80" w:after="80"/>
      <w:ind w:left="567" w:right="680" w:hanging="567"/>
    </w:pPr>
    <w:rPr>
      <w:rFonts w:ascii="Calibri" w:hAnsi="Calibri"/>
      <w:b/>
    </w:rPr>
  </w:style>
  <w:style w:type="paragraph" w:styleId="TOC2">
    <w:name w:val="toc 2"/>
    <w:basedOn w:val="Normal"/>
    <w:next w:val="Normal"/>
    <w:autoRedefine/>
    <w:uiPriority w:val="39"/>
    <w:unhideWhenUsed/>
    <w:rsid w:val="009022AD"/>
    <w:pPr>
      <w:tabs>
        <w:tab w:val="left" w:pos="709"/>
        <w:tab w:val="right" w:leader="dot" w:pos="9639"/>
      </w:tabs>
      <w:ind w:left="567" w:hanging="567"/>
    </w:pPr>
    <w:rPr>
      <w:rFonts w:ascii="Calibri" w:hAnsi="Calibri"/>
      <w:sz w:val="20"/>
    </w:rPr>
  </w:style>
  <w:style w:type="paragraph" w:styleId="TOC3">
    <w:name w:val="toc 3"/>
    <w:basedOn w:val="Normal"/>
    <w:next w:val="Normal"/>
    <w:autoRedefine/>
    <w:uiPriority w:val="39"/>
    <w:unhideWhenUsed/>
    <w:rsid w:val="009022AD"/>
    <w:pPr>
      <w:tabs>
        <w:tab w:val="left" w:pos="454"/>
        <w:tab w:val="right" w:leader="dot" w:pos="9639"/>
      </w:tabs>
      <w:ind w:left="567"/>
    </w:pPr>
    <w:rPr>
      <w:rFonts w:ascii="Calibri" w:hAnsi="Calibri"/>
      <w:i/>
      <w:sz w:val="20"/>
    </w:rPr>
  </w:style>
  <w:style w:type="character" w:styleId="Hyperlink">
    <w:name w:val="Hyperlink"/>
    <w:uiPriority w:val="99"/>
    <w:unhideWhenUsed/>
    <w:rsid w:val="00DF0B11"/>
    <w:rPr>
      <w:color w:val="0000FF"/>
      <w:u w:val="single"/>
    </w:rPr>
  </w:style>
  <w:style w:type="numbering" w:customStyle="1" w:styleId="Headings">
    <w:name w:val="Headings"/>
    <w:uiPriority w:val="99"/>
    <w:rsid w:val="00B823B8"/>
    <w:pPr>
      <w:numPr>
        <w:numId w:val="18"/>
      </w:numPr>
    </w:pPr>
  </w:style>
  <w:style w:type="paragraph" w:customStyle="1" w:styleId="SubTitle">
    <w:name w:val="Sub Title"/>
    <w:basedOn w:val="Normal"/>
    <w:rsid w:val="005953D0"/>
    <w:pPr>
      <w:jc w:val="center"/>
    </w:pPr>
    <w:rPr>
      <w:rFonts w:ascii="Arial" w:hAnsi="Arial"/>
      <w:sz w:val="20"/>
    </w:rPr>
  </w:style>
  <w:style w:type="paragraph" w:customStyle="1" w:styleId="NumberedSectionHeading">
    <w:name w:val="Numbered Section Heading"/>
    <w:basedOn w:val="Normal"/>
    <w:rsid w:val="002D4619"/>
    <w:pPr>
      <w:numPr>
        <w:numId w:val="21"/>
      </w:numPr>
    </w:pPr>
    <w:rPr>
      <w:rFonts w:ascii="Arial" w:hAnsi="Arial"/>
      <w:b/>
      <w:caps/>
      <w:sz w:val="20"/>
    </w:rPr>
  </w:style>
  <w:style w:type="character" w:customStyle="1" w:styleId="StyleArial10pt">
    <w:name w:val="Style Arial 10 pt"/>
    <w:rsid w:val="002D4619"/>
    <w:rPr>
      <w:rFonts w:ascii="Arial" w:hAnsi="Arial"/>
      <w:b/>
      <w:sz w:val="20"/>
    </w:rPr>
  </w:style>
  <w:style w:type="paragraph" w:styleId="FootnoteText">
    <w:name w:val="footnote text"/>
    <w:basedOn w:val="Normal"/>
    <w:link w:val="FootnoteTextChar"/>
    <w:uiPriority w:val="99"/>
    <w:semiHidden/>
    <w:rsid w:val="002D4619"/>
    <w:pPr>
      <w:widowControl w:val="0"/>
      <w:overflowPunct w:val="0"/>
      <w:autoSpaceDE w:val="0"/>
      <w:autoSpaceDN w:val="0"/>
      <w:adjustRightInd w:val="0"/>
      <w:textAlignment w:val="baseline"/>
    </w:pPr>
    <w:rPr>
      <w:rFonts w:ascii="Arial" w:hAnsi="Arial"/>
      <w:sz w:val="20"/>
    </w:rPr>
  </w:style>
  <w:style w:type="character" w:customStyle="1" w:styleId="FootnoteTextChar">
    <w:name w:val="Footnote Text Char"/>
    <w:link w:val="FootnoteText"/>
    <w:uiPriority w:val="99"/>
    <w:semiHidden/>
    <w:rsid w:val="002D4619"/>
    <w:rPr>
      <w:rFonts w:ascii="Arial" w:eastAsia="Times New Roman" w:hAnsi="Arial" w:cs="Times New Roman"/>
      <w:sz w:val="20"/>
      <w:szCs w:val="20"/>
    </w:rPr>
  </w:style>
  <w:style w:type="character" w:styleId="FootnoteReference">
    <w:name w:val="footnote reference"/>
    <w:uiPriority w:val="99"/>
    <w:semiHidden/>
    <w:rsid w:val="002D4619"/>
    <w:rPr>
      <w:vertAlign w:val="superscript"/>
    </w:rPr>
  </w:style>
  <w:style w:type="paragraph" w:customStyle="1" w:styleId="Pa0">
    <w:name w:val="Pa0"/>
    <w:basedOn w:val="Default"/>
    <w:next w:val="Default"/>
    <w:uiPriority w:val="99"/>
    <w:rsid w:val="008C7485"/>
    <w:pPr>
      <w:spacing w:line="241" w:lineRule="atLeast"/>
    </w:pPr>
    <w:rPr>
      <w:rFonts w:ascii="Myriad Pro" w:hAnsi="Myriad Pro" w:cs="Times New Roman"/>
      <w:color w:val="auto"/>
    </w:rPr>
  </w:style>
  <w:style w:type="paragraph" w:customStyle="1" w:styleId="Pa3">
    <w:name w:val="Pa3"/>
    <w:basedOn w:val="Default"/>
    <w:next w:val="Default"/>
    <w:uiPriority w:val="99"/>
    <w:rsid w:val="008C7485"/>
    <w:pPr>
      <w:spacing w:line="201" w:lineRule="atLeast"/>
    </w:pPr>
    <w:rPr>
      <w:rFonts w:ascii="Myriad Pro" w:hAnsi="Myriad Pro" w:cs="Times New Roman"/>
      <w:color w:val="auto"/>
    </w:rPr>
  </w:style>
  <w:style w:type="paragraph" w:customStyle="1" w:styleId="Pa2">
    <w:name w:val="Pa2"/>
    <w:basedOn w:val="Default"/>
    <w:next w:val="Default"/>
    <w:uiPriority w:val="99"/>
    <w:rsid w:val="008C7485"/>
    <w:pPr>
      <w:spacing w:line="201" w:lineRule="atLeast"/>
    </w:pPr>
    <w:rPr>
      <w:rFonts w:ascii="Myriad Pro" w:hAnsi="Myriad Pro" w:cs="Times New Roman"/>
      <w:color w:val="auto"/>
    </w:rPr>
  </w:style>
  <w:style w:type="character" w:customStyle="1" w:styleId="A5">
    <w:name w:val="A5"/>
    <w:uiPriority w:val="99"/>
    <w:rsid w:val="008C7485"/>
    <w:rPr>
      <w:rFonts w:cs="Myriad Pro"/>
      <w:color w:val="000000"/>
    </w:rPr>
  </w:style>
  <w:style w:type="paragraph" w:styleId="Header">
    <w:name w:val="header"/>
    <w:basedOn w:val="Normal"/>
    <w:link w:val="HeaderChar"/>
    <w:uiPriority w:val="99"/>
    <w:unhideWhenUsed/>
    <w:rsid w:val="00FA1E56"/>
    <w:pPr>
      <w:tabs>
        <w:tab w:val="center" w:pos="4513"/>
        <w:tab w:val="right" w:pos="9026"/>
      </w:tabs>
    </w:pPr>
  </w:style>
  <w:style w:type="character" w:customStyle="1" w:styleId="HeaderChar">
    <w:name w:val="Header Char"/>
    <w:link w:val="Header"/>
    <w:uiPriority w:val="99"/>
    <w:rsid w:val="00FA1E56"/>
    <w:rPr>
      <w:rFonts w:ascii="Gill Sans MT" w:eastAsia="Times New Roman" w:hAnsi="Gill Sans MT" w:cs="Times New Roman"/>
      <w:szCs w:val="20"/>
    </w:rPr>
  </w:style>
  <w:style w:type="paragraph" w:styleId="Footer">
    <w:name w:val="footer"/>
    <w:basedOn w:val="Normal"/>
    <w:link w:val="FooterChar"/>
    <w:uiPriority w:val="99"/>
    <w:unhideWhenUsed/>
    <w:rsid w:val="00FA1E56"/>
    <w:pPr>
      <w:tabs>
        <w:tab w:val="center" w:pos="4513"/>
        <w:tab w:val="right" w:pos="9026"/>
      </w:tabs>
    </w:pPr>
  </w:style>
  <w:style w:type="character" w:customStyle="1" w:styleId="FooterChar">
    <w:name w:val="Footer Char"/>
    <w:link w:val="Footer"/>
    <w:uiPriority w:val="99"/>
    <w:rsid w:val="00FA1E56"/>
    <w:rPr>
      <w:rFonts w:ascii="Gill Sans MT" w:eastAsia="Times New Roman" w:hAnsi="Gill Sans MT" w:cs="Times New Roman"/>
      <w:szCs w:val="20"/>
    </w:rPr>
  </w:style>
  <w:style w:type="paragraph" w:styleId="BalloonText">
    <w:name w:val="Balloon Text"/>
    <w:basedOn w:val="Normal"/>
    <w:link w:val="BalloonTextChar"/>
    <w:uiPriority w:val="99"/>
    <w:semiHidden/>
    <w:unhideWhenUsed/>
    <w:rsid w:val="00443DCD"/>
    <w:rPr>
      <w:rFonts w:ascii="Tahoma" w:hAnsi="Tahoma" w:cs="Tahoma"/>
      <w:sz w:val="16"/>
      <w:szCs w:val="16"/>
    </w:rPr>
  </w:style>
  <w:style w:type="character" w:customStyle="1" w:styleId="BalloonTextChar">
    <w:name w:val="Balloon Text Char"/>
    <w:link w:val="BalloonText"/>
    <w:uiPriority w:val="99"/>
    <w:semiHidden/>
    <w:rsid w:val="00443DCD"/>
    <w:rPr>
      <w:rFonts w:ascii="Tahoma" w:eastAsia="Times New Roman" w:hAnsi="Tahoma" w:cs="Tahoma"/>
      <w:sz w:val="16"/>
      <w:szCs w:val="16"/>
    </w:rPr>
  </w:style>
  <w:style w:type="paragraph" w:customStyle="1" w:styleId="legclearfix">
    <w:name w:val="legclearfix"/>
    <w:basedOn w:val="Normal"/>
    <w:rsid w:val="006A3DC1"/>
    <w:pPr>
      <w:spacing w:before="100" w:beforeAutospacing="1" w:after="100" w:afterAutospacing="1"/>
    </w:pPr>
    <w:rPr>
      <w:rFonts w:ascii="Times New Roman" w:hAnsi="Times New Roman"/>
      <w:sz w:val="24"/>
      <w:szCs w:val="24"/>
      <w:lang w:eastAsia="en-GB"/>
    </w:rPr>
  </w:style>
  <w:style w:type="character" w:customStyle="1" w:styleId="legds">
    <w:name w:val="legds"/>
    <w:rsid w:val="006A3DC1"/>
  </w:style>
  <w:style w:type="character" w:styleId="PageNumber">
    <w:name w:val="page number"/>
    <w:rsid w:val="00342A7B"/>
  </w:style>
  <w:style w:type="character" w:styleId="UnresolvedMention">
    <w:name w:val="Unresolved Mention"/>
    <w:uiPriority w:val="99"/>
    <w:semiHidden/>
    <w:unhideWhenUsed/>
    <w:rsid w:val="00416B42"/>
    <w:rPr>
      <w:color w:val="605E5C"/>
      <w:shd w:val="clear" w:color="auto" w:fill="E1DFDD"/>
    </w:rPr>
  </w:style>
  <w:style w:type="character" w:styleId="FollowedHyperlink">
    <w:name w:val="FollowedHyperlink"/>
    <w:basedOn w:val="DefaultParagraphFont"/>
    <w:uiPriority w:val="99"/>
    <w:semiHidden/>
    <w:unhideWhenUsed/>
    <w:rsid w:val="00387BD1"/>
    <w:rPr>
      <w:color w:val="954F72" w:themeColor="followedHyperlink"/>
      <w:u w:val="single"/>
    </w:rPr>
  </w:style>
  <w:style w:type="numbering" w:customStyle="1" w:styleId="Headings1">
    <w:name w:val="Headings1"/>
    <w:uiPriority w:val="99"/>
    <w:rsid w:val="00ED16B9"/>
  </w:style>
  <w:style w:type="character" w:customStyle="1" w:styleId="UnresolvedMention1">
    <w:name w:val="Unresolved Mention1"/>
    <w:uiPriority w:val="99"/>
    <w:semiHidden/>
    <w:unhideWhenUsed/>
    <w:rsid w:val="00344E7D"/>
    <w:rPr>
      <w:color w:val="605E5C"/>
      <w:shd w:val="clear" w:color="auto" w:fill="E1DFDD"/>
    </w:rPr>
  </w:style>
  <w:style w:type="paragraph" w:styleId="BodyText">
    <w:name w:val="Body Text"/>
    <w:basedOn w:val="Normal"/>
    <w:link w:val="BodyTextChar"/>
    <w:semiHidden/>
    <w:rsid w:val="00344E7D"/>
    <w:rPr>
      <w:rFonts w:ascii="Comic Sans MS" w:hAnsi="Comic Sans MS"/>
      <w:sz w:val="26"/>
      <w:szCs w:val="24"/>
      <w:lang w:val="x-none"/>
    </w:rPr>
  </w:style>
  <w:style w:type="character" w:customStyle="1" w:styleId="BodyTextChar">
    <w:name w:val="Body Text Char"/>
    <w:basedOn w:val="DefaultParagraphFont"/>
    <w:link w:val="BodyText"/>
    <w:semiHidden/>
    <w:rsid w:val="00344E7D"/>
    <w:rPr>
      <w:rFonts w:ascii="Comic Sans MS" w:eastAsia="Times New Roman" w:hAnsi="Comic Sans MS"/>
      <w:sz w:val="26"/>
      <w:szCs w:val="24"/>
      <w:lang w:val="x-none" w:eastAsia="en-US"/>
    </w:rPr>
  </w:style>
  <w:style w:type="paragraph" w:styleId="TOC4">
    <w:name w:val="toc 4"/>
    <w:basedOn w:val="Normal"/>
    <w:next w:val="Normal"/>
    <w:autoRedefine/>
    <w:uiPriority w:val="39"/>
    <w:unhideWhenUsed/>
    <w:rsid w:val="00D15881"/>
    <w:pPr>
      <w:spacing w:after="100" w:line="259" w:lineRule="auto"/>
      <w:ind w:left="660"/>
    </w:pPr>
    <w:rPr>
      <w:rFonts w:eastAsiaTheme="minorEastAsia" w:cstheme="minorBidi"/>
      <w:szCs w:val="22"/>
      <w:lang w:eastAsia="en-GB"/>
    </w:rPr>
  </w:style>
  <w:style w:type="paragraph" w:styleId="TOC5">
    <w:name w:val="toc 5"/>
    <w:basedOn w:val="Normal"/>
    <w:next w:val="Normal"/>
    <w:autoRedefine/>
    <w:uiPriority w:val="39"/>
    <w:unhideWhenUsed/>
    <w:rsid w:val="00D15881"/>
    <w:pPr>
      <w:spacing w:after="100" w:line="259" w:lineRule="auto"/>
      <w:ind w:left="880"/>
    </w:pPr>
    <w:rPr>
      <w:rFonts w:eastAsiaTheme="minorEastAsia" w:cstheme="minorBidi"/>
      <w:szCs w:val="22"/>
      <w:lang w:eastAsia="en-GB"/>
    </w:rPr>
  </w:style>
  <w:style w:type="paragraph" w:styleId="TOC6">
    <w:name w:val="toc 6"/>
    <w:basedOn w:val="Normal"/>
    <w:next w:val="Normal"/>
    <w:autoRedefine/>
    <w:uiPriority w:val="39"/>
    <w:unhideWhenUsed/>
    <w:rsid w:val="00D15881"/>
    <w:pPr>
      <w:spacing w:after="100" w:line="259" w:lineRule="auto"/>
      <w:ind w:left="1100"/>
    </w:pPr>
    <w:rPr>
      <w:rFonts w:eastAsiaTheme="minorEastAsia" w:cstheme="minorBidi"/>
      <w:szCs w:val="22"/>
      <w:lang w:eastAsia="en-GB"/>
    </w:rPr>
  </w:style>
  <w:style w:type="paragraph" w:styleId="TOC7">
    <w:name w:val="toc 7"/>
    <w:basedOn w:val="Normal"/>
    <w:next w:val="Normal"/>
    <w:autoRedefine/>
    <w:uiPriority w:val="39"/>
    <w:unhideWhenUsed/>
    <w:rsid w:val="00D15881"/>
    <w:pPr>
      <w:spacing w:after="100" w:line="259" w:lineRule="auto"/>
      <w:ind w:left="1320"/>
    </w:pPr>
    <w:rPr>
      <w:rFonts w:eastAsiaTheme="minorEastAsia" w:cstheme="minorBidi"/>
      <w:szCs w:val="22"/>
      <w:lang w:eastAsia="en-GB"/>
    </w:rPr>
  </w:style>
  <w:style w:type="paragraph" w:styleId="TOC8">
    <w:name w:val="toc 8"/>
    <w:basedOn w:val="Normal"/>
    <w:next w:val="Normal"/>
    <w:autoRedefine/>
    <w:uiPriority w:val="39"/>
    <w:unhideWhenUsed/>
    <w:rsid w:val="00D15881"/>
    <w:pPr>
      <w:spacing w:after="100" w:line="259" w:lineRule="auto"/>
      <w:ind w:left="1540"/>
    </w:pPr>
    <w:rPr>
      <w:rFonts w:eastAsiaTheme="minorEastAsia" w:cstheme="minorBidi"/>
      <w:szCs w:val="22"/>
      <w:lang w:eastAsia="en-GB"/>
    </w:rPr>
  </w:style>
  <w:style w:type="paragraph" w:styleId="TOC9">
    <w:name w:val="toc 9"/>
    <w:basedOn w:val="Normal"/>
    <w:next w:val="Normal"/>
    <w:autoRedefine/>
    <w:uiPriority w:val="39"/>
    <w:unhideWhenUsed/>
    <w:rsid w:val="00D15881"/>
    <w:pPr>
      <w:spacing w:after="100" w:line="259" w:lineRule="auto"/>
      <w:ind w:left="1760"/>
    </w:pPr>
    <w:rPr>
      <w:rFonts w:eastAsiaTheme="minorEastAsia" w:cstheme="minorBid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372504">
      <w:bodyDiv w:val="1"/>
      <w:marLeft w:val="0"/>
      <w:marRight w:val="0"/>
      <w:marTop w:val="0"/>
      <w:marBottom w:val="0"/>
      <w:divBdr>
        <w:top w:val="none" w:sz="0" w:space="0" w:color="auto"/>
        <w:left w:val="none" w:sz="0" w:space="0" w:color="auto"/>
        <w:bottom w:val="none" w:sz="0" w:space="0" w:color="auto"/>
        <w:right w:val="none" w:sz="0" w:space="0" w:color="auto"/>
      </w:divBdr>
    </w:div>
    <w:div w:id="819806714">
      <w:bodyDiv w:val="1"/>
      <w:marLeft w:val="0"/>
      <w:marRight w:val="0"/>
      <w:marTop w:val="0"/>
      <w:marBottom w:val="0"/>
      <w:divBdr>
        <w:top w:val="none" w:sz="0" w:space="0" w:color="auto"/>
        <w:left w:val="none" w:sz="0" w:space="0" w:color="auto"/>
        <w:bottom w:val="none" w:sz="0" w:space="0" w:color="auto"/>
        <w:right w:val="none" w:sz="0" w:space="0" w:color="auto"/>
      </w:divBdr>
    </w:div>
    <w:div w:id="1056776264">
      <w:bodyDiv w:val="1"/>
      <w:marLeft w:val="0"/>
      <w:marRight w:val="0"/>
      <w:marTop w:val="0"/>
      <w:marBottom w:val="0"/>
      <w:divBdr>
        <w:top w:val="none" w:sz="0" w:space="0" w:color="auto"/>
        <w:left w:val="none" w:sz="0" w:space="0" w:color="auto"/>
        <w:bottom w:val="none" w:sz="0" w:space="0" w:color="auto"/>
        <w:right w:val="none" w:sz="0" w:space="0" w:color="auto"/>
      </w:divBdr>
      <w:divsChild>
        <w:div w:id="1227381418">
          <w:marLeft w:val="0"/>
          <w:marRight w:val="0"/>
          <w:marTop w:val="0"/>
          <w:marBottom w:val="0"/>
          <w:divBdr>
            <w:top w:val="none" w:sz="0" w:space="0" w:color="auto"/>
            <w:left w:val="none" w:sz="0" w:space="0" w:color="auto"/>
            <w:bottom w:val="none" w:sz="0" w:space="0" w:color="auto"/>
            <w:right w:val="none" w:sz="0" w:space="0" w:color="auto"/>
          </w:divBdr>
          <w:divsChild>
            <w:div w:id="783040281">
              <w:marLeft w:val="0"/>
              <w:marRight w:val="0"/>
              <w:marTop w:val="0"/>
              <w:marBottom w:val="600"/>
              <w:divBdr>
                <w:top w:val="none" w:sz="0" w:space="0" w:color="auto"/>
                <w:left w:val="none" w:sz="0" w:space="0" w:color="auto"/>
                <w:bottom w:val="none" w:sz="0" w:space="0" w:color="auto"/>
                <w:right w:val="none" w:sz="0" w:space="0" w:color="auto"/>
              </w:divBdr>
              <w:divsChild>
                <w:div w:id="135233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8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55D24-12A6-44AD-9607-2962F6274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50</Pages>
  <Words>28094</Words>
  <Characters>160136</Characters>
  <Application>Microsoft Office Word</Application>
  <DocSecurity>0</DocSecurity>
  <Lines>1334</Lines>
  <Paragraphs>375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187855</CharactersWithSpaces>
  <SharedDoc>false</SharedDoc>
  <HLinks>
    <vt:vector size="510" baseType="variant">
      <vt:variant>
        <vt:i4>5701698</vt:i4>
      </vt:variant>
      <vt:variant>
        <vt:i4>477</vt:i4>
      </vt:variant>
      <vt:variant>
        <vt:i4>0</vt:i4>
      </vt:variant>
      <vt:variant>
        <vt:i4>5</vt:i4>
      </vt:variant>
      <vt:variant>
        <vt:lpwstr>https://www.gov.uk/government/publications/controlling-access-to-school-premises</vt:lpwstr>
      </vt:variant>
      <vt:variant>
        <vt:lpwstr/>
      </vt:variant>
      <vt:variant>
        <vt:i4>131147</vt:i4>
      </vt:variant>
      <vt:variant>
        <vt:i4>474</vt:i4>
      </vt:variant>
      <vt:variant>
        <vt:i4>0</vt:i4>
      </vt:variant>
      <vt:variant>
        <vt:i4>5</vt:i4>
      </vt:variant>
      <vt:variant>
        <vt:lpwstr>https://www.kymallanhsc.co.uk/Document/DownloadDocument/7402</vt:lpwstr>
      </vt:variant>
      <vt:variant>
        <vt:lpwstr/>
      </vt:variant>
      <vt:variant>
        <vt:i4>6225949</vt:i4>
      </vt:variant>
      <vt:variant>
        <vt:i4>471</vt:i4>
      </vt:variant>
      <vt:variant>
        <vt:i4>0</vt:i4>
      </vt:variant>
      <vt:variant>
        <vt:i4>5</vt:i4>
      </vt:variant>
      <vt:variant>
        <vt:lpwstr>https://www.npcc.police.uk/documents/Children and Young people/When to call police guidance for schools and colleges.pdf</vt:lpwstr>
      </vt:variant>
      <vt:variant>
        <vt:lpwstr/>
      </vt:variant>
      <vt:variant>
        <vt:i4>2490469</vt:i4>
      </vt:variant>
      <vt:variant>
        <vt:i4>468</vt:i4>
      </vt:variant>
      <vt:variant>
        <vt:i4>0</vt:i4>
      </vt:variant>
      <vt:variant>
        <vt:i4>5</vt:i4>
      </vt:variant>
      <vt:variant>
        <vt:lpwstr>https://www.gov.uk/government/publications/preventing-and-tackling-bullying</vt:lpwstr>
      </vt:variant>
      <vt:variant>
        <vt:lpwstr/>
      </vt:variant>
      <vt:variant>
        <vt:i4>5898255</vt:i4>
      </vt:variant>
      <vt:variant>
        <vt:i4>465</vt:i4>
      </vt:variant>
      <vt:variant>
        <vt:i4>0</vt:i4>
      </vt:variant>
      <vt:variant>
        <vt:i4>5</vt:i4>
      </vt:variant>
      <vt:variant>
        <vt:lpwstr>https://www.gov.uk/government/publications/keeping-children-safe-in-education--2</vt:lpwstr>
      </vt:variant>
      <vt:variant>
        <vt:lpwstr/>
      </vt:variant>
      <vt:variant>
        <vt:i4>4653075</vt:i4>
      </vt:variant>
      <vt:variant>
        <vt:i4>462</vt:i4>
      </vt:variant>
      <vt:variant>
        <vt:i4>0</vt:i4>
      </vt:variant>
      <vt:variant>
        <vt:i4>5</vt:i4>
      </vt:variant>
      <vt:variant>
        <vt:lpwstr>https://www.gov.uk/government/publications/use-of-reasonable-force-in-schools</vt:lpwstr>
      </vt:variant>
      <vt:variant>
        <vt:lpwstr/>
      </vt:variant>
      <vt:variant>
        <vt:i4>917526</vt:i4>
      </vt:variant>
      <vt:variant>
        <vt:i4>459</vt:i4>
      </vt:variant>
      <vt:variant>
        <vt:i4>0</vt:i4>
      </vt:variant>
      <vt:variant>
        <vt:i4>5</vt:i4>
      </vt:variant>
      <vt:variant>
        <vt:lpwstr>https://www.gov.uk/government/publications/sexual-violence-and-sexual-harassment-between-children-in-schools-and-colleges</vt:lpwstr>
      </vt:variant>
      <vt:variant>
        <vt:lpwstr/>
      </vt:variant>
      <vt:variant>
        <vt:i4>5898255</vt:i4>
      </vt:variant>
      <vt:variant>
        <vt:i4>456</vt:i4>
      </vt:variant>
      <vt:variant>
        <vt:i4>0</vt:i4>
      </vt:variant>
      <vt:variant>
        <vt:i4>5</vt:i4>
      </vt:variant>
      <vt:variant>
        <vt:lpwstr>https://www.gov.uk/government/publications/keeping-children-safe-in-education--2</vt:lpwstr>
      </vt:variant>
      <vt:variant>
        <vt:lpwstr/>
      </vt:variant>
      <vt:variant>
        <vt:i4>6225987</vt:i4>
      </vt:variant>
      <vt:variant>
        <vt:i4>453</vt:i4>
      </vt:variant>
      <vt:variant>
        <vt:i4>0</vt:i4>
      </vt:variant>
      <vt:variant>
        <vt:i4>5</vt:i4>
      </vt:variant>
      <vt:variant>
        <vt:lpwstr>https://assets.publishing.service.gov.uk/government/uploads/system/uploads/attachment_data/file/674416/Searching_screening_and_confiscation.pdf</vt:lpwstr>
      </vt:variant>
      <vt:variant>
        <vt:lpwstr/>
      </vt:variant>
      <vt:variant>
        <vt:i4>4</vt:i4>
      </vt:variant>
      <vt:variant>
        <vt:i4>450</vt:i4>
      </vt:variant>
      <vt:variant>
        <vt:i4>0</vt:i4>
      </vt:variant>
      <vt:variant>
        <vt:i4>5</vt:i4>
      </vt:variant>
      <vt:variant>
        <vt:lpwstr>https://www.gov.uk/government/publications/statutory-policies-for-schools-and-academy-trusts</vt:lpwstr>
      </vt:variant>
      <vt:variant>
        <vt:lpwstr/>
      </vt:variant>
      <vt:variant>
        <vt:i4>5111838</vt:i4>
      </vt:variant>
      <vt:variant>
        <vt:i4>447</vt:i4>
      </vt:variant>
      <vt:variant>
        <vt:i4>0</vt:i4>
      </vt:variant>
      <vt:variant>
        <vt:i4>5</vt:i4>
      </vt:variant>
      <vt:variant>
        <vt:lpwstr>https://www.gov.uk/government/publications/promoting-fundamental-british-values-through-smsc</vt:lpwstr>
      </vt:variant>
      <vt:variant>
        <vt:lpwstr/>
      </vt:variant>
      <vt:variant>
        <vt:i4>1179707</vt:i4>
      </vt:variant>
      <vt:variant>
        <vt:i4>440</vt:i4>
      </vt:variant>
      <vt:variant>
        <vt:i4>0</vt:i4>
      </vt:variant>
      <vt:variant>
        <vt:i4>5</vt:i4>
      </vt:variant>
      <vt:variant>
        <vt:lpwstr/>
      </vt:variant>
      <vt:variant>
        <vt:lpwstr>_Toc51148979</vt:lpwstr>
      </vt:variant>
      <vt:variant>
        <vt:i4>1245243</vt:i4>
      </vt:variant>
      <vt:variant>
        <vt:i4>434</vt:i4>
      </vt:variant>
      <vt:variant>
        <vt:i4>0</vt:i4>
      </vt:variant>
      <vt:variant>
        <vt:i4>5</vt:i4>
      </vt:variant>
      <vt:variant>
        <vt:lpwstr/>
      </vt:variant>
      <vt:variant>
        <vt:lpwstr>_Toc51148978</vt:lpwstr>
      </vt:variant>
      <vt:variant>
        <vt:i4>1835067</vt:i4>
      </vt:variant>
      <vt:variant>
        <vt:i4>428</vt:i4>
      </vt:variant>
      <vt:variant>
        <vt:i4>0</vt:i4>
      </vt:variant>
      <vt:variant>
        <vt:i4>5</vt:i4>
      </vt:variant>
      <vt:variant>
        <vt:lpwstr/>
      </vt:variant>
      <vt:variant>
        <vt:lpwstr>_Toc51148977</vt:lpwstr>
      </vt:variant>
      <vt:variant>
        <vt:i4>1900603</vt:i4>
      </vt:variant>
      <vt:variant>
        <vt:i4>422</vt:i4>
      </vt:variant>
      <vt:variant>
        <vt:i4>0</vt:i4>
      </vt:variant>
      <vt:variant>
        <vt:i4>5</vt:i4>
      </vt:variant>
      <vt:variant>
        <vt:lpwstr/>
      </vt:variant>
      <vt:variant>
        <vt:lpwstr>_Toc51148976</vt:lpwstr>
      </vt:variant>
      <vt:variant>
        <vt:i4>1966139</vt:i4>
      </vt:variant>
      <vt:variant>
        <vt:i4>416</vt:i4>
      </vt:variant>
      <vt:variant>
        <vt:i4>0</vt:i4>
      </vt:variant>
      <vt:variant>
        <vt:i4>5</vt:i4>
      </vt:variant>
      <vt:variant>
        <vt:lpwstr/>
      </vt:variant>
      <vt:variant>
        <vt:lpwstr>_Toc51148975</vt:lpwstr>
      </vt:variant>
      <vt:variant>
        <vt:i4>2031675</vt:i4>
      </vt:variant>
      <vt:variant>
        <vt:i4>410</vt:i4>
      </vt:variant>
      <vt:variant>
        <vt:i4>0</vt:i4>
      </vt:variant>
      <vt:variant>
        <vt:i4>5</vt:i4>
      </vt:variant>
      <vt:variant>
        <vt:lpwstr/>
      </vt:variant>
      <vt:variant>
        <vt:lpwstr>_Toc51148974</vt:lpwstr>
      </vt:variant>
      <vt:variant>
        <vt:i4>1572923</vt:i4>
      </vt:variant>
      <vt:variant>
        <vt:i4>404</vt:i4>
      </vt:variant>
      <vt:variant>
        <vt:i4>0</vt:i4>
      </vt:variant>
      <vt:variant>
        <vt:i4>5</vt:i4>
      </vt:variant>
      <vt:variant>
        <vt:lpwstr/>
      </vt:variant>
      <vt:variant>
        <vt:lpwstr>_Toc51148973</vt:lpwstr>
      </vt:variant>
      <vt:variant>
        <vt:i4>1638459</vt:i4>
      </vt:variant>
      <vt:variant>
        <vt:i4>398</vt:i4>
      </vt:variant>
      <vt:variant>
        <vt:i4>0</vt:i4>
      </vt:variant>
      <vt:variant>
        <vt:i4>5</vt:i4>
      </vt:variant>
      <vt:variant>
        <vt:lpwstr/>
      </vt:variant>
      <vt:variant>
        <vt:lpwstr>_Toc51148972</vt:lpwstr>
      </vt:variant>
      <vt:variant>
        <vt:i4>1703995</vt:i4>
      </vt:variant>
      <vt:variant>
        <vt:i4>392</vt:i4>
      </vt:variant>
      <vt:variant>
        <vt:i4>0</vt:i4>
      </vt:variant>
      <vt:variant>
        <vt:i4>5</vt:i4>
      </vt:variant>
      <vt:variant>
        <vt:lpwstr/>
      </vt:variant>
      <vt:variant>
        <vt:lpwstr>_Toc51148971</vt:lpwstr>
      </vt:variant>
      <vt:variant>
        <vt:i4>1769531</vt:i4>
      </vt:variant>
      <vt:variant>
        <vt:i4>386</vt:i4>
      </vt:variant>
      <vt:variant>
        <vt:i4>0</vt:i4>
      </vt:variant>
      <vt:variant>
        <vt:i4>5</vt:i4>
      </vt:variant>
      <vt:variant>
        <vt:lpwstr/>
      </vt:variant>
      <vt:variant>
        <vt:lpwstr>_Toc51148970</vt:lpwstr>
      </vt:variant>
      <vt:variant>
        <vt:i4>1179706</vt:i4>
      </vt:variant>
      <vt:variant>
        <vt:i4>380</vt:i4>
      </vt:variant>
      <vt:variant>
        <vt:i4>0</vt:i4>
      </vt:variant>
      <vt:variant>
        <vt:i4>5</vt:i4>
      </vt:variant>
      <vt:variant>
        <vt:lpwstr/>
      </vt:variant>
      <vt:variant>
        <vt:lpwstr>_Toc51148969</vt:lpwstr>
      </vt:variant>
      <vt:variant>
        <vt:i4>1245242</vt:i4>
      </vt:variant>
      <vt:variant>
        <vt:i4>374</vt:i4>
      </vt:variant>
      <vt:variant>
        <vt:i4>0</vt:i4>
      </vt:variant>
      <vt:variant>
        <vt:i4>5</vt:i4>
      </vt:variant>
      <vt:variant>
        <vt:lpwstr/>
      </vt:variant>
      <vt:variant>
        <vt:lpwstr>_Toc51148968</vt:lpwstr>
      </vt:variant>
      <vt:variant>
        <vt:i4>1835066</vt:i4>
      </vt:variant>
      <vt:variant>
        <vt:i4>368</vt:i4>
      </vt:variant>
      <vt:variant>
        <vt:i4>0</vt:i4>
      </vt:variant>
      <vt:variant>
        <vt:i4>5</vt:i4>
      </vt:variant>
      <vt:variant>
        <vt:lpwstr/>
      </vt:variant>
      <vt:variant>
        <vt:lpwstr>_Toc51148967</vt:lpwstr>
      </vt:variant>
      <vt:variant>
        <vt:i4>1900602</vt:i4>
      </vt:variant>
      <vt:variant>
        <vt:i4>362</vt:i4>
      </vt:variant>
      <vt:variant>
        <vt:i4>0</vt:i4>
      </vt:variant>
      <vt:variant>
        <vt:i4>5</vt:i4>
      </vt:variant>
      <vt:variant>
        <vt:lpwstr/>
      </vt:variant>
      <vt:variant>
        <vt:lpwstr>_Toc51148966</vt:lpwstr>
      </vt:variant>
      <vt:variant>
        <vt:i4>1966138</vt:i4>
      </vt:variant>
      <vt:variant>
        <vt:i4>356</vt:i4>
      </vt:variant>
      <vt:variant>
        <vt:i4>0</vt:i4>
      </vt:variant>
      <vt:variant>
        <vt:i4>5</vt:i4>
      </vt:variant>
      <vt:variant>
        <vt:lpwstr/>
      </vt:variant>
      <vt:variant>
        <vt:lpwstr>_Toc51148965</vt:lpwstr>
      </vt:variant>
      <vt:variant>
        <vt:i4>2031674</vt:i4>
      </vt:variant>
      <vt:variant>
        <vt:i4>350</vt:i4>
      </vt:variant>
      <vt:variant>
        <vt:i4>0</vt:i4>
      </vt:variant>
      <vt:variant>
        <vt:i4>5</vt:i4>
      </vt:variant>
      <vt:variant>
        <vt:lpwstr/>
      </vt:variant>
      <vt:variant>
        <vt:lpwstr>_Toc51148964</vt:lpwstr>
      </vt:variant>
      <vt:variant>
        <vt:i4>1572922</vt:i4>
      </vt:variant>
      <vt:variant>
        <vt:i4>344</vt:i4>
      </vt:variant>
      <vt:variant>
        <vt:i4>0</vt:i4>
      </vt:variant>
      <vt:variant>
        <vt:i4>5</vt:i4>
      </vt:variant>
      <vt:variant>
        <vt:lpwstr/>
      </vt:variant>
      <vt:variant>
        <vt:lpwstr>_Toc51148963</vt:lpwstr>
      </vt:variant>
      <vt:variant>
        <vt:i4>1638458</vt:i4>
      </vt:variant>
      <vt:variant>
        <vt:i4>338</vt:i4>
      </vt:variant>
      <vt:variant>
        <vt:i4>0</vt:i4>
      </vt:variant>
      <vt:variant>
        <vt:i4>5</vt:i4>
      </vt:variant>
      <vt:variant>
        <vt:lpwstr/>
      </vt:variant>
      <vt:variant>
        <vt:lpwstr>_Toc51148962</vt:lpwstr>
      </vt:variant>
      <vt:variant>
        <vt:i4>1703994</vt:i4>
      </vt:variant>
      <vt:variant>
        <vt:i4>332</vt:i4>
      </vt:variant>
      <vt:variant>
        <vt:i4>0</vt:i4>
      </vt:variant>
      <vt:variant>
        <vt:i4>5</vt:i4>
      </vt:variant>
      <vt:variant>
        <vt:lpwstr/>
      </vt:variant>
      <vt:variant>
        <vt:lpwstr>_Toc51148961</vt:lpwstr>
      </vt:variant>
      <vt:variant>
        <vt:i4>1769530</vt:i4>
      </vt:variant>
      <vt:variant>
        <vt:i4>326</vt:i4>
      </vt:variant>
      <vt:variant>
        <vt:i4>0</vt:i4>
      </vt:variant>
      <vt:variant>
        <vt:i4>5</vt:i4>
      </vt:variant>
      <vt:variant>
        <vt:lpwstr/>
      </vt:variant>
      <vt:variant>
        <vt:lpwstr>_Toc51148960</vt:lpwstr>
      </vt:variant>
      <vt:variant>
        <vt:i4>1179705</vt:i4>
      </vt:variant>
      <vt:variant>
        <vt:i4>320</vt:i4>
      </vt:variant>
      <vt:variant>
        <vt:i4>0</vt:i4>
      </vt:variant>
      <vt:variant>
        <vt:i4>5</vt:i4>
      </vt:variant>
      <vt:variant>
        <vt:lpwstr/>
      </vt:variant>
      <vt:variant>
        <vt:lpwstr>_Toc51148959</vt:lpwstr>
      </vt:variant>
      <vt:variant>
        <vt:i4>1245241</vt:i4>
      </vt:variant>
      <vt:variant>
        <vt:i4>314</vt:i4>
      </vt:variant>
      <vt:variant>
        <vt:i4>0</vt:i4>
      </vt:variant>
      <vt:variant>
        <vt:i4>5</vt:i4>
      </vt:variant>
      <vt:variant>
        <vt:lpwstr/>
      </vt:variant>
      <vt:variant>
        <vt:lpwstr>_Toc51148958</vt:lpwstr>
      </vt:variant>
      <vt:variant>
        <vt:i4>1835065</vt:i4>
      </vt:variant>
      <vt:variant>
        <vt:i4>308</vt:i4>
      </vt:variant>
      <vt:variant>
        <vt:i4>0</vt:i4>
      </vt:variant>
      <vt:variant>
        <vt:i4>5</vt:i4>
      </vt:variant>
      <vt:variant>
        <vt:lpwstr/>
      </vt:variant>
      <vt:variant>
        <vt:lpwstr>_Toc51148957</vt:lpwstr>
      </vt:variant>
      <vt:variant>
        <vt:i4>1900601</vt:i4>
      </vt:variant>
      <vt:variant>
        <vt:i4>302</vt:i4>
      </vt:variant>
      <vt:variant>
        <vt:i4>0</vt:i4>
      </vt:variant>
      <vt:variant>
        <vt:i4>5</vt:i4>
      </vt:variant>
      <vt:variant>
        <vt:lpwstr/>
      </vt:variant>
      <vt:variant>
        <vt:lpwstr>_Toc51148956</vt:lpwstr>
      </vt:variant>
      <vt:variant>
        <vt:i4>1966137</vt:i4>
      </vt:variant>
      <vt:variant>
        <vt:i4>296</vt:i4>
      </vt:variant>
      <vt:variant>
        <vt:i4>0</vt:i4>
      </vt:variant>
      <vt:variant>
        <vt:i4>5</vt:i4>
      </vt:variant>
      <vt:variant>
        <vt:lpwstr/>
      </vt:variant>
      <vt:variant>
        <vt:lpwstr>_Toc51148955</vt:lpwstr>
      </vt:variant>
      <vt:variant>
        <vt:i4>2031673</vt:i4>
      </vt:variant>
      <vt:variant>
        <vt:i4>290</vt:i4>
      </vt:variant>
      <vt:variant>
        <vt:i4>0</vt:i4>
      </vt:variant>
      <vt:variant>
        <vt:i4>5</vt:i4>
      </vt:variant>
      <vt:variant>
        <vt:lpwstr/>
      </vt:variant>
      <vt:variant>
        <vt:lpwstr>_Toc51148954</vt:lpwstr>
      </vt:variant>
      <vt:variant>
        <vt:i4>1572921</vt:i4>
      </vt:variant>
      <vt:variant>
        <vt:i4>284</vt:i4>
      </vt:variant>
      <vt:variant>
        <vt:i4>0</vt:i4>
      </vt:variant>
      <vt:variant>
        <vt:i4>5</vt:i4>
      </vt:variant>
      <vt:variant>
        <vt:lpwstr/>
      </vt:variant>
      <vt:variant>
        <vt:lpwstr>_Toc51148953</vt:lpwstr>
      </vt:variant>
      <vt:variant>
        <vt:i4>1638457</vt:i4>
      </vt:variant>
      <vt:variant>
        <vt:i4>278</vt:i4>
      </vt:variant>
      <vt:variant>
        <vt:i4>0</vt:i4>
      </vt:variant>
      <vt:variant>
        <vt:i4>5</vt:i4>
      </vt:variant>
      <vt:variant>
        <vt:lpwstr/>
      </vt:variant>
      <vt:variant>
        <vt:lpwstr>_Toc51148952</vt:lpwstr>
      </vt:variant>
      <vt:variant>
        <vt:i4>1703993</vt:i4>
      </vt:variant>
      <vt:variant>
        <vt:i4>272</vt:i4>
      </vt:variant>
      <vt:variant>
        <vt:i4>0</vt:i4>
      </vt:variant>
      <vt:variant>
        <vt:i4>5</vt:i4>
      </vt:variant>
      <vt:variant>
        <vt:lpwstr/>
      </vt:variant>
      <vt:variant>
        <vt:lpwstr>_Toc51148951</vt:lpwstr>
      </vt:variant>
      <vt:variant>
        <vt:i4>1769529</vt:i4>
      </vt:variant>
      <vt:variant>
        <vt:i4>266</vt:i4>
      </vt:variant>
      <vt:variant>
        <vt:i4>0</vt:i4>
      </vt:variant>
      <vt:variant>
        <vt:i4>5</vt:i4>
      </vt:variant>
      <vt:variant>
        <vt:lpwstr/>
      </vt:variant>
      <vt:variant>
        <vt:lpwstr>_Toc51148950</vt:lpwstr>
      </vt:variant>
      <vt:variant>
        <vt:i4>1179704</vt:i4>
      </vt:variant>
      <vt:variant>
        <vt:i4>260</vt:i4>
      </vt:variant>
      <vt:variant>
        <vt:i4>0</vt:i4>
      </vt:variant>
      <vt:variant>
        <vt:i4>5</vt:i4>
      </vt:variant>
      <vt:variant>
        <vt:lpwstr/>
      </vt:variant>
      <vt:variant>
        <vt:lpwstr>_Toc51148949</vt:lpwstr>
      </vt:variant>
      <vt:variant>
        <vt:i4>1245240</vt:i4>
      </vt:variant>
      <vt:variant>
        <vt:i4>254</vt:i4>
      </vt:variant>
      <vt:variant>
        <vt:i4>0</vt:i4>
      </vt:variant>
      <vt:variant>
        <vt:i4>5</vt:i4>
      </vt:variant>
      <vt:variant>
        <vt:lpwstr/>
      </vt:variant>
      <vt:variant>
        <vt:lpwstr>_Toc51148948</vt:lpwstr>
      </vt:variant>
      <vt:variant>
        <vt:i4>1835064</vt:i4>
      </vt:variant>
      <vt:variant>
        <vt:i4>248</vt:i4>
      </vt:variant>
      <vt:variant>
        <vt:i4>0</vt:i4>
      </vt:variant>
      <vt:variant>
        <vt:i4>5</vt:i4>
      </vt:variant>
      <vt:variant>
        <vt:lpwstr/>
      </vt:variant>
      <vt:variant>
        <vt:lpwstr>_Toc51148947</vt:lpwstr>
      </vt:variant>
      <vt:variant>
        <vt:i4>1900600</vt:i4>
      </vt:variant>
      <vt:variant>
        <vt:i4>242</vt:i4>
      </vt:variant>
      <vt:variant>
        <vt:i4>0</vt:i4>
      </vt:variant>
      <vt:variant>
        <vt:i4>5</vt:i4>
      </vt:variant>
      <vt:variant>
        <vt:lpwstr/>
      </vt:variant>
      <vt:variant>
        <vt:lpwstr>_Toc51148946</vt:lpwstr>
      </vt:variant>
      <vt:variant>
        <vt:i4>1966136</vt:i4>
      </vt:variant>
      <vt:variant>
        <vt:i4>236</vt:i4>
      </vt:variant>
      <vt:variant>
        <vt:i4>0</vt:i4>
      </vt:variant>
      <vt:variant>
        <vt:i4>5</vt:i4>
      </vt:variant>
      <vt:variant>
        <vt:lpwstr/>
      </vt:variant>
      <vt:variant>
        <vt:lpwstr>_Toc51148945</vt:lpwstr>
      </vt:variant>
      <vt:variant>
        <vt:i4>2031672</vt:i4>
      </vt:variant>
      <vt:variant>
        <vt:i4>230</vt:i4>
      </vt:variant>
      <vt:variant>
        <vt:i4>0</vt:i4>
      </vt:variant>
      <vt:variant>
        <vt:i4>5</vt:i4>
      </vt:variant>
      <vt:variant>
        <vt:lpwstr/>
      </vt:variant>
      <vt:variant>
        <vt:lpwstr>_Toc51148944</vt:lpwstr>
      </vt:variant>
      <vt:variant>
        <vt:i4>1572920</vt:i4>
      </vt:variant>
      <vt:variant>
        <vt:i4>224</vt:i4>
      </vt:variant>
      <vt:variant>
        <vt:i4>0</vt:i4>
      </vt:variant>
      <vt:variant>
        <vt:i4>5</vt:i4>
      </vt:variant>
      <vt:variant>
        <vt:lpwstr/>
      </vt:variant>
      <vt:variant>
        <vt:lpwstr>_Toc51148943</vt:lpwstr>
      </vt:variant>
      <vt:variant>
        <vt:i4>1638456</vt:i4>
      </vt:variant>
      <vt:variant>
        <vt:i4>218</vt:i4>
      </vt:variant>
      <vt:variant>
        <vt:i4>0</vt:i4>
      </vt:variant>
      <vt:variant>
        <vt:i4>5</vt:i4>
      </vt:variant>
      <vt:variant>
        <vt:lpwstr/>
      </vt:variant>
      <vt:variant>
        <vt:lpwstr>_Toc51148942</vt:lpwstr>
      </vt:variant>
      <vt:variant>
        <vt:i4>1703992</vt:i4>
      </vt:variant>
      <vt:variant>
        <vt:i4>212</vt:i4>
      </vt:variant>
      <vt:variant>
        <vt:i4>0</vt:i4>
      </vt:variant>
      <vt:variant>
        <vt:i4>5</vt:i4>
      </vt:variant>
      <vt:variant>
        <vt:lpwstr/>
      </vt:variant>
      <vt:variant>
        <vt:lpwstr>_Toc51148941</vt:lpwstr>
      </vt:variant>
      <vt:variant>
        <vt:i4>1769528</vt:i4>
      </vt:variant>
      <vt:variant>
        <vt:i4>206</vt:i4>
      </vt:variant>
      <vt:variant>
        <vt:i4>0</vt:i4>
      </vt:variant>
      <vt:variant>
        <vt:i4>5</vt:i4>
      </vt:variant>
      <vt:variant>
        <vt:lpwstr/>
      </vt:variant>
      <vt:variant>
        <vt:lpwstr>_Toc51148940</vt:lpwstr>
      </vt:variant>
      <vt:variant>
        <vt:i4>1179711</vt:i4>
      </vt:variant>
      <vt:variant>
        <vt:i4>200</vt:i4>
      </vt:variant>
      <vt:variant>
        <vt:i4>0</vt:i4>
      </vt:variant>
      <vt:variant>
        <vt:i4>5</vt:i4>
      </vt:variant>
      <vt:variant>
        <vt:lpwstr/>
      </vt:variant>
      <vt:variant>
        <vt:lpwstr>_Toc51148939</vt:lpwstr>
      </vt:variant>
      <vt:variant>
        <vt:i4>1245247</vt:i4>
      </vt:variant>
      <vt:variant>
        <vt:i4>194</vt:i4>
      </vt:variant>
      <vt:variant>
        <vt:i4>0</vt:i4>
      </vt:variant>
      <vt:variant>
        <vt:i4>5</vt:i4>
      </vt:variant>
      <vt:variant>
        <vt:lpwstr/>
      </vt:variant>
      <vt:variant>
        <vt:lpwstr>_Toc51148938</vt:lpwstr>
      </vt:variant>
      <vt:variant>
        <vt:i4>1835071</vt:i4>
      </vt:variant>
      <vt:variant>
        <vt:i4>188</vt:i4>
      </vt:variant>
      <vt:variant>
        <vt:i4>0</vt:i4>
      </vt:variant>
      <vt:variant>
        <vt:i4>5</vt:i4>
      </vt:variant>
      <vt:variant>
        <vt:lpwstr/>
      </vt:variant>
      <vt:variant>
        <vt:lpwstr>_Toc51148937</vt:lpwstr>
      </vt:variant>
      <vt:variant>
        <vt:i4>1900607</vt:i4>
      </vt:variant>
      <vt:variant>
        <vt:i4>182</vt:i4>
      </vt:variant>
      <vt:variant>
        <vt:i4>0</vt:i4>
      </vt:variant>
      <vt:variant>
        <vt:i4>5</vt:i4>
      </vt:variant>
      <vt:variant>
        <vt:lpwstr/>
      </vt:variant>
      <vt:variant>
        <vt:lpwstr>_Toc51148936</vt:lpwstr>
      </vt:variant>
      <vt:variant>
        <vt:i4>1966143</vt:i4>
      </vt:variant>
      <vt:variant>
        <vt:i4>176</vt:i4>
      </vt:variant>
      <vt:variant>
        <vt:i4>0</vt:i4>
      </vt:variant>
      <vt:variant>
        <vt:i4>5</vt:i4>
      </vt:variant>
      <vt:variant>
        <vt:lpwstr/>
      </vt:variant>
      <vt:variant>
        <vt:lpwstr>_Toc51148935</vt:lpwstr>
      </vt:variant>
      <vt:variant>
        <vt:i4>2031679</vt:i4>
      </vt:variant>
      <vt:variant>
        <vt:i4>170</vt:i4>
      </vt:variant>
      <vt:variant>
        <vt:i4>0</vt:i4>
      </vt:variant>
      <vt:variant>
        <vt:i4>5</vt:i4>
      </vt:variant>
      <vt:variant>
        <vt:lpwstr/>
      </vt:variant>
      <vt:variant>
        <vt:lpwstr>_Toc51148934</vt:lpwstr>
      </vt:variant>
      <vt:variant>
        <vt:i4>1572927</vt:i4>
      </vt:variant>
      <vt:variant>
        <vt:i4>164</vt:i4>
      </vt:variant>
      <vt:variant>
        <vt:i4>0</vt:i4>
      </vt:variant>
      <vt:variant>
        <vt:i4>5</vt:i4>
      </vt:variant>
      <vt:variant>
        <vt:lpwstr/>
      </vt:variant>
      <vt:variant>
        <vt:lpwstr>_Toc51148933</vt:lpwstr>
      </vt:variant>
      <vt:variant>
        <vt:i4>1638463</vt:i4>
      </vt:variant>
      <vt:variant>
        <vt:i4>158</vt:i4>
      </vt:variant>
      <vt:variant>
        <vt:i4>0</vt:i4>
      </vt:variant>
      <vt:variant>
        <vt:i4>5</vt:i4>
      </vt:variant>
      <vt:variant>
        <vt:lpwstr/>
      </vt:variant>
      <vt:variant>
        <vt:lpwstr>_Toc51148932</vt:lpwstr>
      </vt:variant>
      <vt:variant>
        <vt:i4>1703999</vt:i4>
      </vt:variant>
      <vt:variant>
        <vt:i4>152</vt:i4>
      </vt:variant>
      <vt:variant>
        <vt:i4>0</vt:i4>
      </vt:variant>
      <vt:variant>
        <vt:i4>5</vt:i4>
      </vt:variant>
      <vt:variant>
        <vt:lpwstr/>
      </vt:variant>
      <vt:variant>
        <vt:lpwstr>_Toc51148931</vt:lpwstr>
      </vt:variant>
      <vt:variant>
        <vt:i4>1769535</vt:i4>
      </vt:variant>
      <vt:variant>
        <vt:i4>146</vt:i4>
      </vt:variant>
      <vt:variant>
        <vt:i4>0</vt:i4>
      </vt:variant>
      <vt:variant>
        <vt:i4>5</vt:i4>
      </vt:variant>
      <vt:variant>
        <vt:lpwstr/>
      </vt:variant>
      <vt:variant>
        <vt:lpwstr>_Toc51148930</vt:lpwstr>
      </vt:variant>
      <vt:variant>
        <vt:i4>1179710</vt:i4>
      </vt:variant>
      <vt:variant>
        <vt:i4>140</vt:i4>
      </vt:variant>
      <vt:variant>
        <vt:i4>0</vt:i4>
      </vt:variant>
      <vt:variant>
        <vt:i4>5</vt:i4>
      </vt:variant>
      <vt:variant>
        <vt:lpwstr/>
      </vt:variant>
      <vt:variant>
        <vt:lpwstr>_Toc51148929</vt:lpwstr>
      </vt:variant>
      <vt:variant>
        <vt:i4>1245246</vt:i4>
      </vt:variant>
      <vt:variant>
        <vt:i4>134</vt:i4>
      </vt:variant>
      <vt:variant>
        <vt:i4>0</vt:i4>
      </vt:variant>
      <vt:variant>
        <vt:i4>5</vt:i4>
      </vt:variant>
      <vt:variant>
        <vt:lpwstr/>
      </vt:variant>
      <vt:variant>
        <vt:lpwstr>_Toc51148928</vt:lpwstr>
      </vt:variant>
      <vt:variant>
        <vt:i4>1835070</vt:i4>
      </vt:variant>
      <vt:variant>
        <vt:i4>128</vt:i4>
      </vt:variant>
      <vt:variant>
        <vt:i4>0</vt:i4>
      </vt:variant>
      <vt:variant>
        <vt:i4>5</vt:i4>
      </vt:variant>
      <vt:variant>
        <vt:lpwstr/>
      </vt:variant>
      <vt:variant>
        <vt:lpwstr>_Toc51148927</vt:lpwstr>
      </vt:variant>
      <vt:variant>
        <vt:i4>1900606</vt:i4>
      </vt:variant>
      <vt:variant>
        <vt:i4>122</vt:i4>
      </vt:variant>
      <vt:variant>
        <vt:i4>0</vt:i4>
      </vt:variant>
      <vt:variant>
        <vt:i4>5</vt:i4>
      </vt:variant>
      <vt:variant>
        <vt:lpwstr/>
      </vt:variant>
      <vt:variant>
        <vt:lpwstr>_Toc51148926</vt:lpwstr>
      </vt:variant>
      <vt:variant>
        <vt:i4>1966142</vt:i4>
      </vt:variant>
      <vt:variant>
        <vt:i4>116</vt:i4>
      </vt:variant>
      <vt:variant>
        <vt:i4>0</vt:i4>
      </vt:variant>
      <vt:variant>
        <vt:i4>5</vt:i4>
      </vt:variant>
      <vt:variant>
        <vt:lpwstr/>
      </vt:variant>
      <vt:variant>
        <vt:lpwstr>_Toc51148925</vt:lpwstr>
      </vt:variant>
      <vt:variant>
        <vt:i4>2031678</vt:i4>
      </vt:variant>
      <vt:variant>
        <vt:i4>110</vt:i4>
      </vt:variant>
      <vt:variant>
        <vt:i4>0</vt:i4>
      </vt:variant>
      <vt:variant>
        <vt:i4>5</vt:i4>
      </vt:variant>
      <vt:variant>
        <vt:lpwstr/>
      </vt:variant>
      <vt:variant>
        <vt:lpwstr>_Toc51148924</vt:lpwstr>
      </vt:variant>
      <vt:variant>
        <vt:i4>1572926</vt:i4>
      </vt:variant>
      <vt:variant>
        <vt:i4>104</vt:i4>
      </vt:variant>
      <vt:variant>
        <vt:i4>0</vt:i4>
      </vt:variant>
      <vt:variant>
        <vt:i4>5</vt:i4>
      </vt:variant>
      <vt:variant>
        <vt:lpwstr/>
      </vt:variant>
      <vt:variant>
        <vt:lpwstr>_Toc51148923</vt:lpwstr>
      </vt:variant>
      <vt:variant>
        <vt:i4>1638462</vt:i4>
      </vt:variant>
      <vt:variant>
        <vt:i4>98</vt:i4>
      </vt:variant>
      <vt:variant>
        <vt:i4>0</vt:i4>
      </vt:variant>
      <vt:variant>
        <vt:i4>5</vt:i4>
      </vt:variant>
      <vt:variant>
        <vt:lpwstr/>
      </vt:variant>
      <vt:variant>
        <vt:lpwstr>_Toc51148922</vt:lpwstr>
      </vt:variant>
      <vt:variant>
        <vt:i4>1703998</vt:i4>
      </vt:variant>
      <vt:variant>
        <vt:i4>92</vt:i4>
      </vt:variant>
      <vt:variant>
        <vt:i4>0</vt:i4>
      </vt:variant>
      <vt:variant>
        <vt:i4>5</vt:i4>
      </vt:variant>
      <vt:variant>
        <vt:lpwstr/>
      </vt:variant>
      <vt:variant>
        <vt:lpwstr>_Toc51148921</vt:lpwstr>
      </vt:variant>
      <vt:variant>
        <vt:i4>1769534</vt:i4>
      </vt:variant>
      <vt:variant>
        <vt:i4>86</vt:i4>
      </vt:variant>
      <vt:variant>
        <vt:i4>0</vt:i4>
      </vt:variant>
      <vt:variant>
        <vt:i4>5</vt:i4>
      </vt:variant>
      <vt:variant>
        <vt:lpwstr/>
      </vt:variant>
      <vt:variant>
        <vt:lpwstr>_Toc51148920</vt:lpwstr>
      </vt:variant>
      <vt:variant>
        <vt:i4>1179709</vt:i4>
      </vt:variant>
      <vt:variant>
        <vt:i4>80</vt:i4>
      </vt:variant>
      <vt:variant>
        <vt:i4>0</vt:i4>
      </vt:variant>
      <vt:variant>
        <vt:i4>5</vt:i4>
      </vt:variant>
      <vt:variant>
        <vt:lpwstr/>
      </vt:variant>
      <vt:variant>
        <vt:lpwstr>_Toc51148919</vt:lpwstr>
      </vt:variant>
      <vt:variant>
        <vt:i4>1245245</vt:i4>
      </vt:variant>
      <vt:variant>
        <vt:i4>74</vt:i4>
      </vt:variant>
      <vt:variant>
        <vt:i4>0</vt:i4>
      </vt:variant>
      <vt:variant>
        <vt:i4>5</vt:i4>
      </vt:variant>
      <vt:variant>
        <vt:lpwstr/>
      </vt:variant>
      <vt:variant>
        <vt:lpwstr>_Toc51148918</vt:lpwstr>
      </vt:variant>
      <vt:variant>
        <vt:i4>1835069</vt:i4>
      </vt:variant>
      <vt:variant>
        <vt:i4>68</vt:i4>
      </vt:variant>
      <vt:variant>
        <vt:i4>0</vt:i4>
      </vt:variant>
      <vt:variant>
        <vt:i4>5</vt:i4>
      </vt:variant>
      <vt:variant>
        <vt:lpwstr/>
      </vt:variant>
      <vt:variant>
        <vt:lpwstr>_Toc51148917</vt:lpwstr>
      </vt:variant>
      <vt:variant>
        <vt:i4>1900605</vt:i4>
      </vt:variant>
      <vt:variant>
        <vt:i4>62</vt:i4>
      </vt:variant>
      <vt:variant>
        <vt:i4>0</vt:i4>
      </vt:variant>
      <vt:variant>
        <vt:i4>5</vt:i4>
      </vt:variant>
      <vt:variant>
        <vt:lpwstr/>
      </vt:variant>
      <vt:variant>
        <vt:lpwstr>_Toc51148916</vt:lpwstr>
      </vt:variant>
      <vt:variant>
        <vt:i4>1966141</vt:i4>
      </vt:variant>
      <vt:variant>
        <vt:i4>56</vt:i4>
      </vt:variant>
      <vt:variant>
        <vt:i4>0</vt:i4>
      </vt:variant>
      <vt:variant>
        <vt:i4>5</vt:i4>
      </vt:variant>
      <vt:variant>
        <vt:lpwstr/>
      </vt:variant>
      <vt:variant>
        <vt:lpwstr>_Toc51148915</vt:lpwstr>
      </vt:variant>
      <vt:variant>
        <vt:i4>2031677</vt:i4>
      </vt:variant>
      <vt:variant>
        <vt:i4>50</vt:i4>
      </vt:variant>
      <vt:variant>
        <vt:i4>0</vt:i4>
      </vt:variant>
      <vt:variant>
        <vt:i4>5</vt:i4>
      </vt:variant>
      <vt:variant>
        <vt:lpwstr/>
      </vt:variant>
      <vt:variant>
        <vt:lpwstr>_Toc51148914</vt:lpwstr>
      </vt:variant>
      <vt:variant>
        <vt:i4>1572925</vt:i4>
      </vt:variant>
      <vt:variant>
        <vt:i4>44</vt:i4>
      </vt:variant>
      <vt:variant>
        <vt:i4>0</vt:i4>
      </vt:variant>
      <vt:variant>
        <vt:i4>5</vt:i4>
      </vt:variant>
      <vt:variant>
        <vt:lpwstr/>
      </vt:variant>
      <vt:variant>
        <vt:lpwstr>_Toc51148913</vt:lpwstr>
      </vt:variant>
      <vt:variant>
        <vt:i4>1638461</vt:i4>
      </vt:variant>
      <vt:variant>
        <vt:i4>38</vt:i4>
      </vt:variant>
      <vt:variant>
        <vt:i4>0</vt:i4>
      </vt:variant>
      <vt:variant>
        <vt:i4>5</vt:i4>
      </vt:variant>
      <vt:variant>
        <vt:lpwstr/>
      </vt:variant>
      <vt:variant>
        <vt:lpwstr>_Toc51148912</vt:lpwstr>
      </vt:variant>
      <vt:variant>
        <vt:i4>1703997</vt:i4>
      </vt:variant>
      <vt:variant>
        <vt:i4>32</vt:i4>
      </vt:variant>
      <vt:variant>
        <vt:i4>0</vt:i4>
      </vt:variant>
      <vt:variant>
        <vt:i4>5</vt:i4>
      </vt:variant>
      <vt:variant>
        <vt:lpwstr/>
      </vt:variant>
      <vt:variant>
        <vt:lpwstr>_Toc51148911</vt:lpwstr>
      </vt:variant>
      <vt:variant>
        <vt:i4>1769533</vt:i4>
      </vt:variant>
      <vt:variant>
        <vt:i4>26</vt:i4>
      </vt:variant>
      <vt:variant>
        <vt:i4>0</vt:i4>
      </vt:variant>
      <vt:variant>
        <vt:i4>5</vt:i4>
      </vt:variant>
      <vt:variant>
        <vt:lpwstr/>
      </vt:variant>
      <vt:variant>
        <vt:lpwstr>_Toc51148910</vt:lpwstr>
      </vt:variant>
      <vt:variant>
        <vt:i4>1179708</vt:i4>
      </vt:variant>
      <vt:variant>
        <vt:i4>20</vt:i4>
      </vt:variant>
      <vt:variant>
        <vt:i4>0</vt:i4>
      </vt:variant>
      <vt:variant>
        <vt:i4>5</vt:i4>
      </vt:variant>
      <vt:variant>
        <vt:lpwstr/>
      </vt:variant>
      <vt:variant>
        <vt:lpwstr>_Toc51148909</vt:lpwstr>
      </vt:variant>
      <vt:variant>
        <vt:i4>1245244</vt:i4>
      </vt:variant>
      <vt:variant>
        <vt:i4>14</vt:i4>
      </vt:variant>
      <vt:variant>
        <vt:i4>0</vt:i4>
      </vt:variant>
      <vt:variant>
        <vt:i4>5</vt:i4>
      </vt:variant>
      <vt:variant>
        <vt:lpwstr/>
      </vt:variant>
      <vt:variant>
        <vt:lpwstr>_Toc51148908</vt:lpwstr>
      </vt:variant>
      <vt:variant>
        <vt:i4>1835068</vt:i4>
      </vt:variant>
      <vt:variant>
        <vt:i4>8</vt:i4>
      </vt:variant>
      <vt:variant>
        <vt:i4>0</vt:i4>
      </vt:variant>
      <vt:variant>
        <vt:i4>5</vt:i4>
      </vt:variant>
      <vt:variant>
        <vt:lpwstr/>
      </vt:variant>
      <vt:variant>
        <vt:lpwstr>_Toc51148907</vt:lpwstr>
      </vt:variant>
      <vt:variant>
        <vt:i4>1900604</vt:i4>
      </vt:variant>
      <vt:variant>
        <vt:i4>2</vt:i4>
      </vt:variant>
      <vt:variant>
        <vt:i4>0</vt:i4>
      </vt:variant>
      <vt:variant>
        <vt:i4>5</vt:i4>
      </vt:variant>
      <vt:variant>
        <vt:lpwstr/>
      </vt:variant>
      <vt:variant>
        <vt:lpwstr>_Toc51148906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dc:creator>
  <cp:keywords/>
  <cp:lastModifiedBy>Manager</cp:lastModifiedBy>
  <cp:revision>4</cp:revision>
  <cp:lastPrinted>2026-09-15T16:07:00Z</cp:lastPrinted>
  <dcterms:created xsi:type="dcterms:W3CDTF">2026-08-30T20:24:00Z</dcterms:created>
  <dcterms:modified xsi:type="dcterms:W3CDTF">2026-09-15T16:33:00Z</dcterms:modified>
</cp:coreProperties>
</file>