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9B6DB" w14:textId="4D7F528B" w:rsidR="00A53460" w:rsidRPr="007F2D51" w:rsidRDefault="000D5982" w:rsidP="00FE1FB4">
      <w:pPr>
        <w:rPr>
          <w:del w:id="6" w:author="Mandy Barnsley" w:date="2026-09-08T11:42:00Z"/>
        </w:rPr>
      </w:pPr>
      <w:r w:rsidRPr="00E44CD9">
        <w:rPr>
          <w:noProof/>
        </w:rPr>
        <w:drawing>
          <wp:anchor distT="0" distB="0" distL="114300" distR="114300" simplePos="0" relativeHeight="251664384" behindDoc="0" locked="0" layoutInCell="1" allowOverlap="1" wp14:anchorId="288E6BC0" wp14:editId="60BA16F2">
            <wp:simplePos x="0" y="0"/>
            <wp:positionH relativeFrom="margin">
              <wp:align>center</wp:align>
            </wp:positionH>
            <wp:positionV relativeFrom="paragraph">
              <wp:posOffset>342900</wp:posOffset>
            </wp:positionV>
            <wp:extent cx="2201875" cy="2201875"/>
            <wp:effectExtent l="0" t="0" r="825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1875" cy="2201875"/>
                    </a:xfrm>
                    <a:prstGeom prst="rect">
                      <a:avLst/>
                    </a:prstGeom>
                    <a:noFill/>
                    <a:ln>
                      <a:noFill/>
                    </a:ln>
                  </pic:spPr>
                </pic:pic>
              </a:graphicData>
            </a:graphic>
          </wp:anchor>
        </w:drawing>
      </w:r>
      <w:del w:id="7" w:author="Mandy Barnsley" w:date="2026-09-08T11:42:00Z">
        <w:r w:rsidR="00A149AD" w:rsidRPr="007F2D51">
          <w:rPr>
            <w:noProof/>
          </w:rPr>
          <w:drawing>
            <wp:anchor distT="0" distB="0" distL="114300" distR="114300" simplePos="0" relativeHeight="251662336" behindDoc="1" locked="0" layoutInCell="1" allowOverlap="1" wp14:anchorId="750BFAC5" wp14:editId="52D854BB">
              <wp:simplePos x="0" y="0"/>
              <wp:positionH relativeFrom="column">
                <wp:posOffset>2526665</wp:posOffset>
              </wp:positionH>
              <wp:positionV relativeFrom="paragraph">
                <wp:posOffset>0</wp:posOffset>
              </wp:positionV>
              <wp:extent cx="1496060" cy="1120775"/>
              <wp:effectExtent l="0" t="0" r="8890" b="3175"/>
              <wp:wrapTight wrapText="bothSides">
                <wp:wrapPolygon edited="0">
                  <wp:start x="0" y="0"/>
                  <wp:lineTo x="0" y="21294"/>
                  <wp:lineTo x="21453" y="21294"/>
                  <wp:lineTo x="21453" y="0"/>
                  <wp:lineTo x="0" y="0"/>
                </wp:wrapPolygon>
              </wp:wrapTight>
              <wp:docPr id="5" name="Picture 1" descr="Z:\BUSINESS FOLDER\SERVICE DELIVERY &amp; MARKETING\Logo 2016\Kym Allan KA 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USINESS FOLDER\SERVICE DELIVERY &amp; MARKETING\Logo 2016\Kym Allan KA Ic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6060" cy="1120775"/>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3F68B0BF" w14:textId="77777777" w:rsidR="00AC7EBE" w:rsidRPr="007F2D51" w:rsidRDefault="00AC7EBE" w:rsidP="00D5212E">
      <w:pPr>
        <w:pStyle w:val="Title"/>
        <w:ind w:left="0"/>
        <w:rPr>
          <w:del w:id="8" w:author="Mandy Barnsley" w:date="2026-09-08T11:42:00Z"/>
          <w:rFonts w:ascii="Calibri" w:hAnsi="Calibri"/>
          <w:i/>
          <w:sz w:val="28"/>
          <w:szCs w:val="28"/>
        </w:rPr>
      </w:pPr>
      <w:del w:id="9" w:author="Mandy Barnsley" w:date="2026-09-08T11:42:00Z">
        <w:r w:rsidRPr="007F2D51">
          <w:rPr>
            <w:rFonts w:ascii="Calibri" w:hAnsi="Calibri"/>
            <w:i/>
            <w:color w:val="FF0000"/>
            <w:sz w:val="28"/>
            <w:szCs w:val="28"/>
          </w:rPr>
          <w:delText>[REMOVE THIS LOGO AND INSERT SCHOOL LOGO]</w:delText>
        </w:r>
      </w:del>
    </w:p>
    <w:p w14:paraId="2E516A47" w14:textId="77777777" w:rsidR="00AC7EBE" w:rsidRPr="007F2D51" w:rsidRDefault="00AC7EBE" w:rsidP="00D5212E">
      <w:pPr>
        <w:pStyle w:val="Title"/>
        <w:ind w:left="0"/>
        <w:rPr>
          <w:del w:id="10" w:author="Mandy Barnsley" w:date="2026-09-08T11:42:00Z"/>
          <w:rFonts w:ascii="Calibri" w:hAnsi="Calibri"/>
          <w:sz w:val="36"/>
          <w:szCs w:val="36"/>
        </w:rPr>
      </w:pPr>
    </w:p>
    <w:p w14:paraId="0466E5F0" w14:textId="77777777" w:rsidR="00AC7EBE" w:rsidRPr="007F2D51" w:rsidRDefault="00AC7EBE" w:rsidP="00D5212E">
      <w:pPr>
        <w:pStyle w:val="Title"/>
        <w:ind w:left="0"/>
        <w:rPr>
          <w:del w:id="11" w:author="Mandy Barnsley" w:date="2026-09-08T11:42:00Z"/>
          <w:rFonts w:ascii="Calibri" w:hAnsi="Calibri"/>
          <w:sz w:val="36"/>
          <w:szCs w:val="36"/>
        </w:rPr>
      </w:pPr>
    </w:p>
    <w:p w14:paraId="7A8FC7E1" w14:textId="77777777" w:rsidR="00AC7EBE" w:rsidRPr="007F2D51" w:rsidRDefault="00AC7EBE" w:rsidP="00D5212E">
      <w:pPr>
        <w:pStyle w:val="Title"/>
        <w:ind w:left="0"/>
        <w:rPr>
          <w:del w:id="12" w:author="Mandy Barnsley" w:date="2026-09-08T11:42:00Z"/>
          <w:rFonts w:ascii="Calibri" w:hAnsi="Calibri"/>
          <w:sz w:val="36"/>
          <w:szCs w:val="36"/>
        </w:rPr>
      </w:pPr>
    </w:p>
    <w:p w14:paraId="78F3FC92" w14:textId="77777777" w:rsidR="00A53460" w:rsidRPr="007F2D51" w:rsidRDefault="00A53460" w:rsidP="00D5212E">
      <w:pPr>
        <w:pStyle w:val="Title"/>
        <w:ind w:left="0"/>
        <w:rPr>
          <w:del w:id="13" w:author="Mandy Barnsley" w:date="2026-09-08T11:42:00Z"/>
          <w:rFonts w:ascii="Calibri" w:hAnsi="Calibri"/>
          <w:sz w:val="36"/>
          <w:szCs w:val="36"/>
        </w:rPr>
      </w:pPr>
    </w:p>
    <w:p w14:paraId="432D545E" w14:textId="77777777" w:rsidR="00A53460" w:rsidRPr="007F2D51" w:rsidRDefault="00A53460" w:rsidP="00D5212E">
      <w:pPr>
        <w:pStyle w:val="Title"/>
        <w:ind w:left="0"/>
        <w:rPr>
          <w:del w:id="14" w:author="Mandy Barnsley" w:date="2026-09-08T11:42:00Z"/>
          <w:rFonts w:ascii="Calibri" w:hAnsi="Calibri"/>
          <w:color w:val="000000"/>
          <w:sz w:val="20"/>
          <w:szCs w:val="20"/>
        </w:rPr>
      </w:pPr>
      <w:del w:id="15" w:author="Mandy Barnsley" w:date="2026-09-08T11:42:00Z">
        <w:r w:rsidRPr="007F2D51">
          <w:rPr>
            <w:rFonts w:ascii="Calibri" w:hAnsi="Calibri"/>
            <w:color w:val="FF0000"/>
            <w:sz w:val="20"/>
            <w:szCs w:val="20"/>
          </w:rPr>
          <w:delText>This Policy is designed to be used as a Model and should primarily be used as a comparison with the school’s own Policy to ensure that it complies with current information and government-led legal requirements and statutory guidance.</w:delText>
        </w:r>
      </w:del>
    </w:p>
    <w:p w14:paraId="3D0A6035" w14:textId="77777777" w:rsidR="00A53460" w:rsidRPr="007F2D51" w:rsidRDefault="00A53460" w:rsidP="00D5212E">
      <w:pPr>
        <w:pStyle w:val="Title"/>
        <w:ind w:left="0"/>
        <w:rPr>
          <w:del w:id="16" w:author="Mandy Barnsley" w:date="2026-09-08T11:42:00Z"/>
          <w:rFonts w:ascii="Calibri" w:hAnsi="Calibri"/>
          <w:color w:val="000000"/>
          <w:sz w:val="36"/>
          <w:szCs w:val="36"/>
        </w:rPr>
      </w:pPr>
    </w:p>
    <w:p w14:paraId="5219A4B9" w14:textId="7B46A018" w:rsidR="00A53460" w:rsidRPr="007F2D51" w:rsidRDefault="003153C1" w:rsidP="00D5212E">
      <w:pPr>
        <w:pStyle w:val="Title"/>
        <w:ind w:left="0"/>
        <w:rPr>
          <w:del w:id="17" w:author="Mandy Barnsley" w:date="2026-09-08T11:42:00Z"/>
          <w:rFonts w:ascii="Calibri" w:hAnsi="Calibri"/>
          <w:sz w:val="36"/>
          <w:szCs w:val="36"/>
        </w:rPr>
      </w:pPr>
      <w:del w:id="18" w:author="Mandy Barnsley" w:date="2026-09-08T11:42:00Z">
        <w:r w:rsidRPr="008B597B">
          <w:rPr>
            <w:rFonts w:asciiTheme="minorHAnsi" w:hAnsiTheme="minorHAnsi"/>
            <w:i/>
          </w:rPr>
          <w:delText>Following acceptance of suggested changes, all highlighting must be removed prior to publishing.  Electronic signatures are acceptable on the published version.</w:delText>
        </w:r>
      </w:del>
    </w:p>
    <w:p w14:paraId="3CD13462" w14:textId="77777777" w:rsidR="00A53460" w:rsidRPr="007F2D51" w:rsidRDefault="00A53460" w:rsidP="00D5212E">
      <w:pPr>
        <w:pStyle w:val="Title"/>
        <w:ind w:left="0"/>
        <w:rPr>
          <w:del w:id="19" w:author="Mandy Barnsley" w:date="2026-09-08T11:42:00Z"/>
          <w:rFonts w:ascii="Calibri" w:hAnsi="Calibri"/>
          <w:sz w:val="36"/>
          <w:szCs w:val="36"/>
        </w:rPr>
      </w:pPr>
    </w:p>
    <w:p w14:paraId="21968B44" w14:textId="77777777" w:rsidR="00D9630C" w:rsidRPr="00A87892" w:rsidRDefault="00D9630C" w:rsidP="00A87892">
      <w:pPr>
        <w:pStyle w:val="Title"/>
        <w:ind w:left="0"/>
        <w:rPr>
          <w:rFonts w:ascii="Calibri" w:hAnsi="Calibri"/>
          <w:sz w:val="60"/>
        </w:rPr>
      </w:pPr>
    </w:p>
    <w:p w14:paraId="1FF766F1" w14:textId="77777777" w:rsidR="006A0AD7" w:rsidRPr="00A87892" w:rsidRDefault="006A0AD7" w:rsidP="00D5212E">
      <w:pPr>
        <w:spacing w:after="0"/>
        <w:ind w:left="0"/>
        <w:rPr>
          <w:b/>
          <w:sz w:val="24"/>
          <w:szCs w:val="24"/>
        </w:rPr>
      </w:pPr>
    </w:p>
    <w:tbl>
      <w:tblPr>
        <w:tblpPr w:leftFromText="180" w:rightFromText="180" w:vertAnchor="text" w:horzAnchor="margin" w:tblpY="713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543"/>
        <w:gridCol w:w="1729"/>
        <w:gridCol w:w="2495"/>
      </w:tblGrid>
      <w:tr w:rsidR="000D5982" w:rsidRPr="00A87892" w14:paraId="5EBBCF40" w14:textId="77777777" w:rsidTr="00B3661F">
        <w:trPr>
          <w:trHeight w:val="556"/>
        </w:trPr>
        <w:tc>
          <w:tcPr>
            <w:tcW w:w="10456" w:type="dxa"/>
            <w:gridSpan w:val="4"/>
            <w:shd w:val="clear" w:color="auto" w:fill="D9D9D9"/>
            <w:vAlign w:val="center"/>
          </w:tcPr>
          <w:p w14:paraId="48C8E9BD" w14:textId="77777777" w:rsidR="000D5982" w:rsidRPr="00B3661F" w:rsidRDefault="000D5982" w:rsidP="00B3661F">
            <w:pPr>
              <w:pStyle w:val="Title"/>
              <w:ind w:left="0"/>
              <w:jc w:val="left"/>
              <w:rPr>
                <w:rFonts w:ascii="Bookman Old Style" w:hAnsi="Bookman Old Style"/>
                <w:sz w:val="28"/>
                <w:szCs w:val="32"/>
              </w:rPr>
            </w:pPr>
            <w:bookmarkStart w:id="20" w:name="_Hlk34213161"/>
            <w:r w:rsidRPr="00B3661F">
              <w:rPr>
                <w:rFonts w:ascii="Bookman Old Style" w:hAnsi="Bookman Old Style"/>
                <w:sz w:val="28"/>
                <w:szCs w:val="32"/>
              </w:rPr>
              <w:t>Approved by</w:t>
            </w:r>
            <w:r w:rsidRPr="00B3661F">
              <w:rPr>
                <w:rFonts w:ascii="Bookman Old Style" w:hAnsi="Bookman Old Style"/>
                <w:sz w:val="28"/>
                <w:szCs w:val="32"/>
                <w:vertAlign w:val="superscript"/>
              </w:rPr>
              <w:t>1</w:t>
            </w:r>
          </w:p>
        </w:tc>
      </w:tr>
      <w:tr w:rsidR="000D5982" w:rsidRPr="00A87892" w14:paraId="3512ED05" w14:textId="77777777" w:rsidTr="00B3661F">
        <w:trPr>
          <w:trHeight w:val="556"/>
        </w:trPr>
        <w:tc>
          <w:tcPr>
            <w:tcW w:w="2689" w:type="dxa"/>
            <w:shd w:val="clear" w:color="auto" w:fill="F2F2F2"/>
            <w:vAlign w:val="center"/>
          </w:tcPr>
          <w:p w14:paraId="660AB10D" w14:textId="77777777" w:rsidR="000D5982" w:rsidRPr="00B3661F" w:rsidRDefault="000D5982" w:rsidP="00B3661F">
            <w:pPr>
              <w:pStyle w:val="Title"/>
              <w:ind w:left="0"/>
              <w:jc w:val="left"/>
              <w:rPr>
                <w:rFonts w:ascii="Bookman Old Style" w:hAnsi="Bookman Old Style"/>
                <w:szCs w:val="32"/>
              </w:rPr>
            </w:pPr>
            <w:r w:rsidRPr="00B3661F">
              <w:rPr>
                <w:rFonts w:ascii="Bookman Old Style" w:hAnsi="Bookman Old Style"/>
                <w:szCs w:val="32"/>
              </w:rPr>
              <w:t>Name:</w:t>
            </w:r>
          </w:p>
        </w:tc>
        <w:tc>
          <w:tcPr>
            <w:tcW w:w="7767" w:type="dxa"/>
            <w:gridSpan w:val="3"/>
            <w:vAlign w:val="center"/>
          </w:tcPr>
          <w:p w14:paraId="433721A7" w14:textId="77777777" w:rsidR="000D5982" w:rsidRPr="00B3661F" w:rsidRDefault="000D5982" w:rsidP="00B3661F">
            <w:pPr>
              <w:pStyle w:val="Title"/>
              <w:ind w:left="0"/>
              <w:jc w:val="left"/>
              <w:rPr>
                <w:rFonts w:ascii="Bookman Old Style" w:hAnsi="Bookman Old Style"/>
                <w:b w:val="0"/>
                <w:szCs w:val="32"/>
              </w:rPr>
            </w:pPr>
          </w:p>
        </w:tc>
      </w:tr>
      <w:tr w:rsidR="000D5982" w:rsidRPr="00A87892" w14:paraId="7173F91C" w14:textId="77777777" w:rsidTr="00B3661F">
        <w:trPr>
          <w:trHeight w:val="556"/>
        </w:trPr>
        <w:tc>
          <w:tcPr>
            <w:tcW w:w="2689" w:type="dxa"/>
            <w:shd w:val="clear" w:color="auto" w:fill="F2F2F2"/>
            <w:vAlign w:val="center"/>
          </w:tcPr>
          <w:p w14:paraId="321B9B21" w14:textId="77777777" w:rsidR="000D5982" w:rsidRPr="00B3661F" w:rsidRDefault="000D5982" w:rsidP="00B3661F">
            <w:pPr>
              <w:pStyle w:val="Title"/>
              <w:ind w:left="0"/>
              <w:jc w:val="left"/>
              <w:rPr>
                <w:rFonts w:ascii="Bookman Old Style" w:hAnsi="Bookman Old Style"/>
                <w:szCs w:val="32"/>
              </w:rPr>
            </w:pPr>
            <w:r w:rsidRPr="00B3661F">
              <w:rPr>
                <w:rFonts w:ascii="Bookman Old Style" w:hAnsi="Bookman Old Style"/>
                <w:szCs w:val="32"/>
              </w:rPr>
              <w:t>Position:</w:t>
            </w:r>
          </w:p>
        </w:tc>
        <w:tc>
          <w:tcPr>
            <w:tcW w:w="7767" w:type="dxa"/>
            <w:gridSpan w:val="3"/>
            <w:vAlign w:val="center"/>
          </w:tcPr>
          <w:p w14:paraId="681B114F" w14:textId="77777777" w:rsidR="000D5982" w:rsidRPr="00B3661F" w:rsidRDefault="000D5982" w:rsidP="00B3661F">
            <w:pPr>
              <w:pStyle w:val="Title"/>
              <w:ind w:left="0"/>
              <w:jc w:val="left"/>
              <w:rPr>
                <w:rFonts w:ascii="Bookman Old Style" w:hAnsi="Bookman Old Style"/>
                <w:b w:val="0"/>
                <w:szCs w:val="32"/>
              </w:rPr>
            </w:pPr>
            <w:ins w:id="21" w:author="Mandy Barnsley" w:date="2026-09-08T11:42:00Z">
              <w:r w:rsidRPr="00B3661F">
                <w:rPr>
                  <w:rFonts w:ascii="Bookman Old Style" w:hAnsi="Bookman Old Style"/>
                  <w:b w:val="0"/>
                  <w:szCs w:val="32"/>
                </w:rPr>
                <w:t>Headteacher</w:t>
              </w:r>
            </w:ins>
          </w:p>
        </w:tc>
      </w:tr>
      <w:tr w:rsidR="000D5982" w:rsidRPr="00A87892" w14:paraId="60FB69A7" w14:textId="77777777" w:rsidTr="00B3661F">
        <w:trPr>
          <w:trHeight w:val="556"/>
        </w:trPr>
        <w:tc>
          <w:tcPr>
            <w:tcW w:w="2689" w:type="dxa"/>
            <w:shd w:val="clear" w:color="auto" w:fill="F2F2F2"/>
            <w:vAlign w:val="center"/>
          </w:tcPr>
          <w:p w14:paraId="09289937" w14:textId="77777777" w:rsidR="000D5982" w:rsidRPr="00B3661F" w:rsidRDefault="000D5982" w:rsidP="00B3661F">
            <w:pPr>
              <w:pStyle w:val="Title"/>
              <w:ind w:left="0"/>
              <w:jc w:val="left"/>
              <w:rPr>
                <w:rFonts w:ascii="Bookman Old Style" w:hAnsi="Bookman Old Style"/>
                <w:szCs w:val="32"/>
              </w:rPr>
            </w:pPr>
            <w:r w:rsidRPr="00B3661F">
              <w:rPr>
                <w:rFonts w:ascii="Bookman Old Style" w:hAnsi="Bookman Old Style"/>
                <w:szCs w:val="32"/>
              </w:rPr>
              <w:t>Signed:</w:t>
            </w:r>
          </w:p>
        </w:tc>
        <w:tc>
          <w:tcPr>
            <w:tcW w:w="7767" w:type="dxa"/>
            <w:gridSpan w:val="3"/>
            <w:vAlign w:val="center"/>
          </w:tcPr>
          <w:p w14:paraId="758A9823" w14:textId="77777777" w:rsidR="000D5982" w:rsidRPr="00B3661F" w:rsidRDefault="000D5982" w:rsidP="00B3661F">
            <w:pPr>
              <w:pStyle w:val="Title"/>
              <w:ind w:left="0"/>
              <w:jc w:val="left"/>
              <w:rPr>
                <w:rFonts w:ascii="Bookman Old Style" w:hAnsi="Bookman Old Style"/>
                <w:b w:val="0"/>
              </w:rPr>
            </w:pPr>
          </w:p>
        </w:tc>
      </w:tr>
      <w:tr w:rsidR="000D5982" w:rsidRPr="00A87892" w14:paraId="4EC50CDC" w14:textId="77777777" w:rsidTr="00B3661F">
        <w:trPr>
          <w:trHeight w:val="556"/>
        </w:trPr>
        <w:tc>
          <w:tcPr>
            <w:tcW w:w="2689" w:type="dxa"/>
            <w:shd w:val="clear" w:color="auto" w:fill="F2F2F2"/>
            <w:vAlign w:val="center"/>
          </w:tcPr>
          <w:p w14:paraId="28111E16" w14:textId="77777777" w:rsidR="000D5982" w:rsidRPr="00B3661F" w:rsidRDefault="000D5982" w:rsidP="00B3661F">
            <w:pPr>
              <w:pStyle w:val="Title"/>
              <w:ind w:left="0"/>
              <w:jc w:val="left"/>
              <w:rPr>
                <w:rFonts w:ascii="Bookman Old Style" w:hAnsi="Bookman Old Style"/>
                <w:szCs w:val="32"/>
              </w:rPr>
            </w:pPr>
            <w:r w:rsidRPr="00B3661F">
              <w:rPr>
                <w:rFonts w:ascii="Bookman Old Style" w:hAnsi="Bookman Old Style"/>
                <w:szCs w:val="32"/>
              </w:rPr>
              <w:t>Date:</w:t>
            </w:r>
          </w:p>
        </w:tc>
        <w:tc>
          <w:tcPr>
            <w:tcW w:w="3543" w:type="dxa"/>
            <w:vAlign w:val="center"/>
          </w:tcPr>
          <w:p w14:paraId="33BBF37B" w14:textId="7812447A" w:rsidR="000D5982" w:rsidRPr="00B3661F" w:rsidRDefault="000D5982" w:rsidP="00B3661F">
            <w:pPr>
              <w:pStyle w:val="Title"/>
              <w:ind w:left="0"/>
              <w:jc w:val="left"/>
              <w:rPr>
                <w:rFonts w:ascii="Bookman Old Style" w:hAnsi="Bookman Old Style"/>
                <w:b w:val="0"/>
                <w:szCs w:val="32"/>
              </w:rPr>
            </w:pPr>
            <w:ins w:id="22" w:author="Mandy Barnsley" w:date="2026-09-08T11:42:00Z">
              <w:r w:rsidRPr="00B3661F">
                <w:rPr>
                  <w:rFonts w:ascii="Bookman Old Style" w:hAnsi="Bookman Old Style"/>
                  <w:b w:val="0"/>
                  <w:rPrChange w:id="23" w:author="Mandy Barnsley" w:date="2026-09-08T11:42:00Z">
                    <w:rPr>
                      <w:sz w:val="18"/>
                    </w:rPr>
                  </w:rPrChange>
                </w:rPr>
                <w:t>September 202</w:t>
              </w:r>
            </w:ins>
            <w:r w:rsidR="00B3661F">
              <w:rPr>
                <w:rFonts w:ascii="Bookman Old Style" w:hAnsi="Bookman Old Style"/>
                <w:b w:val="0"/>
              </w:rPr>
              <w:t>6</w:t>
            </w:r>
          </w:p>
        </w:tc>
        <w:tc>
          <w:tcPr>
            <w:tcW w:w="1729" w:type="dxa"/>
            <w:shd w:val="clear" w:color="auto" w:fill="F2F2F2" w:themeFill="background1" w:themeFillShade="F2"/>
            <w:vAlign w:val="center"/>
          </w:tcPr>
          <w:p w14:paraId="4C788615" w14:textId="77777777" w:rsidR="000D5982" w:rsidRPr="00B3661F" w:rsidRDefault="000D5982" w:rsidP="00B3661F">
            <w:pPr>
              <w:pStyle w:val="Title"/>
              <w:ind w:left="0"/>
              <w:jc w:val="left"/>
              <w:rPr>
                <w:rFonts w:ascii="Bookman Old Style" w:hAnsi="Bookman Old Style"/>
                <w:bCs w:val="0"/>
                <w:szCs w:val="32"/>
              </w:rPr>
            </w:pPr>
            <w:r w:rsidRPr="00B3661F">
              <w:rPr>
                <w:rFonts w:ascii="Bookman Old Style" w:hAnsi="Bookman Old Style"/>
                <w:bCs w:val="0"/>
                <w:szCs w:val="32"/>
              </w:rPr>
              <w:t>Version No:</w:t>
            </w:r>
          </w:p>
        </w:tc>
        <w:tc>
          <w:tcPr>
            <w:tcW w:w="2495" w:type="dxa"/>
            <w:vAlign w:val="center"/>
          </w:tcPr>
          <w:p w14:paraId="46BCA9A6" w14:textId="77777777" w:rsidR="000D5982" w:rsidRPr="00B3661F" w:rsidRDefault="000D5982" w:rsidP="00B3661F">
            <w:pPr>
              <w:pStyle w:val="Title"/>
              <w:ind w:left="0"/>
              <w:rPr>
                <w:rFonts w:ascii="Bookman Old Style" w:hAnsi="Bookman Old Style"/>
                <w:bCs w:val="0"/>
                <w:szCs w:val="32"/>
              </w:rPr>
            </w:pPr>
            <w:ins w:id="24" w:author="Mandy Barnsley" w:date="2026-09-08T11:42:00Z">
              <w:r w:rsidRPr="00B3661F">
                <w:rPr>
                  <w:rFonts w:ascii="Bookman Old Style" w:hAnsi="Bookman Old Style"/>
                  <w:bCs w:val="0"/>
                  <w:szCs w:val="32"/>
                </w:rPr>
                <w:t>9</w:t>
              </w:r>
            </w:ins>
          </w:p>
        </w:tc>
      </w:tr>
      <w:tr w:rsidR="000D5982" w:rsidRPr="00A87892" w14:paraId="231E4DED" w14:textId="77777777" w:rsidTr="00B3661F">
        <w:trPr>
          <w:trHeight w:val="556"/>
        </w:trPr>
        <w:tc>
          <w:tcPr>
            <w:tcW w:w="2689" w:type="dxa"/>
            <w:shd w:val="clear" w:color="auto" w:fill="F2F2F2"/>
            <w:vAlign w:val="center"/>
          </w:tcPr>
          <w:p w14:paraId="788B3FAA" w14:textId="77777777" w:rsidR="000D5982" w:rsidRPr="00B3661F" w:rsidRDefault="000D5982" w:rsidP="00B3661F">
            <w:pPr>
              <w:pStyle w:val="Title"/>
              <w:ind w:left="0"/>
              <w:jc w:val="left"/>
              <w:rPr>
                <w:rFonts w:ascii="Bookman Old Style" w:hAnsi="Bookman Old Style"/>
                <w:szCs w:val="32"/>
              </w:rPr>
            </w:pPr>
            <w:r w:rsidRPr="00B3661F">
              <w:rPr>
                <w:rFonts w:ascii="Bookman Old Style" w:hAnsi="Bookman Old Style"/>
                <w:szCs w:val="32"/>
              </w:rPr>
              <w:t>Proposed review date</w:t>
            </w:r>
            <w:r w:rsidRPr="00B3661F">
              <w:rPr>
                <w:rFonts w:ascii="Bookman Old Style" w:hAnsi="Bookman Old Style"/>
                <w:b w:val="0"/>
                <w:szCs w:val="32"/>
                <w:vertAlign w:val="superscript"/>
              </w:rPr>
              <w:t>2</w:t>
            </w:r>
            <w:r w:rsidRPr="00B3661F">
              <w:rPr>
                <w:rFonts w:ascii="Bookman Old Style" w:hAnsi="Bookman Old Style"/>
                <w:szCs w:val="32"/>
              </w:rPr>
              <w:t>:</w:t>
            </w:r>
          </w:p>
        </w:tc>
        <w:tc>
          <w:tcPr>
            <w:tcW w:w="7767" w:type="dxa"/>
            <w:gridSpan w:val="3"/>
            <w:vAlign w:val="center"/>
          </w:tcPr>
          <w:p w14:paraId="1116649B" w14:textId="6F0950B3" w:rsidR="000D5982" w:rsidRPr="00B3661F" w:rsidRDefault="00D90A28" w:rsidP="00B3661F">
            <w:pPr>
              <w:pStyle w:val="Title"/>
              <w:ind w:left="0"/>
              <w:jc w:val="left"/>
              <w:rPr>
                <w:rFonts w:ascii="Bookman Old Style" w:hAnsi="Bookman Old Style"/>
                <w:b w:val="0"/>
                <w:szCs w:val="32"/>
              </w:rPr>
            </w:pPr>
            <w:r>
              <w:rPr>
                <w:rFonts w:ascii="Bookman Old Style" w:hAnsi="Bookman Old Style"/>
                <w:b w:val="0"/>
                <w:szCs w:val="32"/>
              </w:rPr>
              <w:t>September 2027</w:t>
            </w:r>
          </w:p>
        </w:tc>
      </w:tr>
      <w:bookmarkEnd w:id="20"/>
    </w:tbl>
    <w:p w14:paraId="238DF1BF" w14:textId="77777777" w:rsidR="000D5982" w:rsidRDefault="000D5982">
      <w:pPr>
        <w:spacing w:after="0"/>
        <w:ind w:left="0"/>
        <w:rPr>
          <w:b/>
          <w:sz w:val="18"/>
          <w:szCs w:val="18"/>
        </w:rPr>
      </w:pPr>
    </w:p>
    <w:p w14:paraId="23EF0297" w14:textId="77777777" w:rsidR="000D5982" w:rsidRDefault="000D5982">
      <w:pPr>
        <w:spacing w:after="0"/>
        <w:ind w:left="0"/>
        <w:rPr>
          <w:b/>
          <w:sz w:val="18"/>
          <w:szCs w:val="18"/>
        </w:rPr>
      </w:pPr>
    </w:p>
    <w:p w14:paraId="63356EC0" w14:textId="77777777" w:rsidR="000D5982" w:rsidRDefault="000D5982">
      <w:pPr>
        <w:spacing w:after="0"/>
        <w:ind w:left="0"/>
        <w:rPr>
          <w:b/>
          <w:sz w:val="18"/>
          <w:szCs w:val="18"/>
        </w:rPr>
      </w:pPr>
    </w:p>
    <w:p w14:paraId="11C03F9D" w14:textId="77777777" w:rsidR="000D5982" w:rsidRDefault="000D5982">
      <w:pPr>
        <w:spacing w:after="0"/>
        <w:ind w:left="0"/>
        <w:rPr>
          <w:b/>
          <w:sz w:val="18"/>
          <w:szCs w:val="18"/>
        </w:rPr>
      </w:pPr>
    </w:p>
    <w:p w14:paraId="39E95EC7" w14:textId="77777777" w:rsidR="000D5982" w:rsidRDefault="000D5982">
      <w:pPr>
        <w:spacing w:after="0"/>
        <w:ind w:left="0"/>
        <w:rPr>
          <w:b/>
          <w:sz w:val="18"/>
          <w:szCs w:val="18"/>
        </w:rPr>
      </w:pPr>
    </w:p>
    <w:p w14:paraId="30D59564" w14:textId="77777777" w:rsidR="000D5982" w:rsidRDefault="000D5982">
      <w:pPr>
        <w:spacing w:after="0"/>
        <w:ind w:left="0"/>
        <w:rPr>
          <w:b/>
          <w:sz w:val="18"/>
          <w:szCs w:val="18"/>
        </w:rPr>
      </w:pPr>
    </w:p>
    <w:p w14:paraId="45F211F3" w14:textId="77777777" w:rsidR="000D5982" w:rsidRDefault="000D5982">
      <w:pPr>
        <w:spacing w:after="0"/>
        <w:ind w:left="0"/>
        <w:rPr>
          <w:b/>
          <w:sz w:val="18"/>
          <w:szCs w:val="18"/>
        </w:rPr>
      </w:pPr>
    </w:p>
    <w:p w14:paraId="1E7D089F" w14:textId="77777777" w:rsidR="000D5982" w:rsidRDefault="000D5982">
      <w:pPr>
        <w:spacing w:after="0"/>
        <w:ind w:left="0"/>
        <w:rPr>
          <w:b/>
          <w:sz w:val="18"/>
          <w:szCs w:val="18"/>
        </w:rPr>
      </w:pPr>
    </w:p>
    <w:p w14:paraId="1DD6A209" w14:textId="77777777" w:rsidR="000D5982" w:rsidRDefault="000D5982">
      <w:pPr>
        <w:spacing w:after="0"/>
        <w:ind w:left="0"/>
        <w:rPr>
          <w:b/>
          <w:sz w:val="18"/>
          <w:szCs w:val="18"/>
        </w:rPr>
      </w:pPr>
    </w:p>
    <w:p w14:paraId="4A8C0C9F" w14:textId="77777777" w:rsidR="000D5982" w:rsidRDefault="000D5982">
      <w:pPr>
        <w:spacing w:after="0"/>
        <w:ind w:left="0"/>
        <w:rPr>
          <w:b/>
          <w:sz w:val="18"/>
          <w:szCs w:val="18"/>
        </w:rPr>
      </w:pPr>
    </w:p>
    <w:p w14:paraId="4A802469" w14:textId="77777777" w:rsidR="000D5982" w:rsidRDefault="000D5982">
      <w:pPr>
        <w:spacing w:after="0"/>
        <w:ind w:left="0"/>
        <w:rPr>
          <w:b/>
          <w:sz w:val="18"/>
          <w:szCs w:val="18"/>
        </w:rPr>
      </w:pPr>
    </w:p>
    <w:p w14:paraId="26F18515" w14:textId="77777777" w:rsidR="000D5982" w:rsidRDefault="000D5982">
      <w:pPr>
        <w:spacing w:after="0"/>
        <w:ind w:left="0"/>
        <w:rPr>
          <w:b/>
          <w:sz w:val="18"/>
          <w:szCs w:val="18"/>
        </w:rPr>
      </w:pPr>
    </w:p>
    <w:p w14:paraId="6DAC1C7D" w14:textId="77777777" w:rsidR="000D5982" w:rsidRDefault="000D5982">
      <w:pPr>
        <w:spacing w:after="0"/>
        <w:ind w:left="0"/>
        <w:rPr>
          <w:b/>
          <w:sz w:val="18"/>
          <w:szCs w:val="18"/>
        </w:rPr>
      </w:pPr>
    </w:p>
    <w:p w14:paraId="38756F3C" w14:textId="77777777" w:rsidR="000D5982" w:rsidRDefault="000D5982">
      <w:pPr>
        <w:spacing w:after="0"/>
        <w:ind w:left="0"/>
        <w:rPr>
          <w:b/>
          <w:sz w:val="18"/>
          <w:szCs w:val="18"/>
        </w:rPr>
      </w:pPr>
    </w:p>
    <w:p w14:paraId="09AC6F4D" w14:textId="77777777" w:rsidR="000D5982" w:rsidRDefault="000D5982">
      <w:pPr>
        <w:spacing w:after="0"/>
        <w:ind w:left="0"/>
        <w:rPr>
          <w:b/>
          <w:sz w:val="18"/>
          <w:szCs w:val="18"/>
        </w:rPr>
      </w:pPr>
    </w:p>
    <w:p w14:paraId="457E045C" w14:textId="77777777" w:rsidR="000D5982" w:rsidRDefault="000D5982">
      <w:pPr>
        <w:spacing w:after="0"/>
        <w:ind w:left="0"/>
        <w:rPr>
          <w:b/>
          <w:sz w:val="18"/>
          <w:szCs w:val="18"/>
        </w:rPr>
      </w:pPr>
    </w:p>
    <w:p w14:paraId="7DB5AD2E" w14:textId="77777777" w:rsidR="000D5982" w:rsidRDefault="000D5982">
      <w:pPr>
        <w:spacing w:after="0"/>
        <w:ind w:left="0"/>
        <w:rPr>
          <w:b/>
          <w:sz w:val="18"/>
          <w:szCs w:val="18"/>
        </w:rPr>
      </w:pPr>
    </w:p>
    <w:p w14:paraId="4B9CD765" w14:textId="77777777" w:rsidR="000D5982" w:rsidRDefault="000D5982">
      <w:pPr>
        <w:spacing w:after="0"/>
        <w:ind w:left="0"/>
        <w:rPr>
          <w:b/>
          <w:sz w:val="18"/>
          <w:szCs w:val="18"/>
        </w:rPr>
      </w:pPr>
    </w:p>
    <w:p w14:paraId="2CA4F8D0" w14:textId="77777777" w:rsidR="000D5982" w:rsidRDefault="000D5982">
      <w:pPr>
        <w:spacing w:after="0"/>
        <w:ind w:left="0"/>
        <w:rPr>
          <w:b/>
          <w:sz w:val="18"/>
          <w:szCs w:val="18"/>
        </w:rPr>
      </w:pPr>
    </w:p>
    <w:p w14:paraId="62E9F06D" w14:textId="77777777" w:rsidR="000D5982" w:rsidRDefault="000D5982">
      <w:pPr>
        <w:spacing w:after="0"/>
        <w:ind w:left="0"/>
        <w:rPr>
          <w:b/>
          <w:sz w:val="18"/>
          <w:szCs w:val="18"/>
        </w:rPr>
      </w:pPr>
    </w:p>
    <w:p w14:paraId="3B01ECAD" w14:textId="77777777" w:rsidR="000D5982" w:rsidRDefault="000D5982">
      <w:pPr>
        <w:spacing w:after="0"/>
        <w:ind w:left="0"/>
        <w:rPr>
          <w:b/>
          <w:sz w:val="18"/>
          <w:szCs w:val="18"/>
        </w:rPr>
      </w:pPr>
    </w:p>
    <w:p w14:paraId="484E2D08" w14:textId="77777777" w:rsidR="000D5982" w:rsidRPr="000D5982" w:rsidRDefault="000D5982" w:rsidP="000D5982">
      <w:pPr>
        <w:spacing w:after="160" w:line="259" w:lineRule="auto"/>
        <w:ind w:left="439"/>
        <w:jc w:val="center"/>
        <w:rPr>
          <w:rFonts w:ascii="Bookman Old Style" w:eastAsiaTheme="minorHAnsi" w:hAnsi="Bookman Old Style" w:cstheme="minorBidi"/>
          <w:i/>
          <w:sz w:val="36"/>
          <w:szCs w:val="36"/>
          <w:lang w:eastAsia="en-US"/>
        </w:rPr>
      </w:pPr>
      <w:proofErr w:type="spellStart"/>
      <w:r w:rsidRPr="000D5982">
        <w:rPr>
          <w:rFonts w:ascii="Bookman Old Style" w:eastAsiaTheme="minorHAnsi" w:hAnsi="Bookman Old Style" w:cstheme="minorBidi"/>
          <w:i/>
          <w:color w:val="00AF50"/>
          <w:spacing w:val="-2"/>
          <w:w w:val="115"/>
          <w:sz w:val="36"/>
          <w:szCs w:val="36"/>
          <w:u w:val="single" w:color="00AF50"/>
          <w:lang w:eastAsia="en-US"/>
        </w:rPr>
        <w:t>Crosscrake</w:t>
      </w:r>
      <w:proofErr w:type="spellEnd"/>
      <w:r w:rsidRPr="000D5982">
        <w:rPr>
          <w:rFonts w:ascii="Bookman Old Style" w:eastAsiaTheme="minorHAnsi" w:hAnsi="Bookman Old Style" w:cstheme="minorBidi"/>
          <w:i/>
          <w:color w:val="00AF50"/>
          <w:spacing w:val="-27"/>
          <w:w w:val="115"/>
          <w:sz w:val="36"/>
          <w:szCs w:val="36"/>
          <w:u w:val="single" w:color="00AF50"/>
          <w:lang w:eastAsia="en-US"/>
        </w:rPr>
        <w:t xml:space="preserve"> </w:t>
      </w:r>
      <w:r w:rsidRPr="000D5982">
        <w:rPr>
          <w:rFonts w:ascii="Bookman Old Style" w:eastAsiaTheme="minorHAnsi" w:hAnsi="Bookman Old Style" w:cstheme="minorBidi"/>
          <w:i/>
          <w:color w:val="00AF50"/>
          <w:spacing w:val="-2"/>
          <w:w w:val="115"/>
          <w:sz w:val="36"/>
          <w:szCs w:val="36"/>
          <w:u w:val="single" w:color="00AF50"/>
          <w:lang w:eastAsia="en-US"/>
        </w:rPr>
        <w:t>CE</w:t>
      </w:r>
      <w:r w:rsidRPr="000D5982">
        <w:rPr>
          <w:rFonts w:ascii="Bookman Old Style" w:eastAsiaTheme="minorHAnsi" w:hAnsi="Bookman Old Style" w:cstheme="minorBidi"/>
          <w:i/>
          <w:color w:val="00AF50"/>
          <w:spacing w:val="-26"/>
          <w:w w:val="115"/>
          <w:sz w:val="36"/>
          <w:szCs w:val="36"/>
          <w:u w:val="single" w:color="00AF50"/>
          <w:lang w:eastAsia="en-US"/>
        </w:rPr>
        <w:t xml:space="preserve"> </w:t>
      </w:r>
      <w:r w:rsidRPr="000D5982">
        <w:rPr>
          <w:rFonts w:ascii="Bookman Old Style" w:eastAsiaTheme="minorHAnsi" w:hAnsi="Bookman Old Style" w:cstheme="minorBidi"/>
          <w:i/>
          <w:color w:val="00AF50"/>
          <w:spacing w:val="-2"/>
          <w:w w:val="115"/>
          <w:sz w:val="36"/>
          <w:szCs w:val="36"/>
          <w:u w:val="single" w:color="00AF50"/>
          <w:lang w:eastAsia="en-US"/>
        </w:rPr>
        <w:t>Nursery</w:t>
      </w:r>
      <w:r w:rsidRPr="000D5982">
        <w:rPr>
          <w:rFonts w:ascii="Bookman Old Style" w:eastAsiaTheme="minorHAnsi" w:hAnsi="Bookman Old Style" w:cstheme="minorBidi"/>
          <w:i/>
          <w:color w:val="00AF50"/>
          <w:spacing w:val="-27"/>
          <w:w w:val="115"/>
          <w:sz w:val="36"/>
          <w:szCs w:val="36"/>
          <w:u w:val="single" w:color="00AF50"/>
          <w:lang w:eastAsia="en-US"/>
        </w:rPr>
        <w:t xml:space="preserve"> </w:t>
      </w:r>
      <w:r w:rsidRPr="000D5982">
        <w:rPr>
          <w:rFonts w:ascii="Bookman Old Style" w:eastAsiaTheme="minorHAnsi" w:hAnsi="Bookman Old Style" w:cstheme="minorBidi"/>
          <w:i/>
          <w:color w:val="00AF50"/>
          <w:spacing w:val="-2"/>
          <w:w w:val="115"/>
          <w:sz w:val="36"/>
          <w:szCs w:val="36"/>
          <w:u w:val="single" w:color="00AF50"/>
          <w:lang w:eastAsia="en-US"/>
        </w:rPr>
        <w:t>and</w:t>
      </w:r>
      <w:r w:rsidRPr="000D5982">
        <w:rPr>
          <w:rFonts w:ascii="Bookman Old Style" w:eastAsiaTheme="minorHAnsi" w:hAnsi="Bookman Old Style" w:cstheme="minorBidi"/>
          <w:i/>
          <w:color w:val="00AF50"/>
          <w:spacing w:val="-26"/>
          <w:w w:val="115"/>
          <w:sz w:val="36"/>
          <w:szCs w:val="36"/>
          <w:u w:val="single" w:color="00AF50"/>
          <w:lang w:eastAsia="en-US"/>
        </w:rPr>
        <w:t xml:space="preserve"> </w:t>
      </w:r>
      <w:r w:rsidRPr="000D5982">
        <w:rPr>
          <w:rFonts w:ascii="Bookman Old Style" w:eastAsiaTheme="minorHAnsi" w:hAnsi="Bookman Old Style" w:cstheme="minorBidi"/>
          <w:i/>
          <w:color w:val="00AF50"/>
          <w:spacing w:val="-2"/>
          <w:w w:val="115"/>
          <w:sz w:val="36"/>
          <w:szCs w:val="36"/>
          <w:u w:val="single" w:color="00AF50"/>
          <w:lang w:eastAsia="en-US"/>
        </w:rPr>
        <w:t>Primary</w:t>
      </w:r>
      <w:r w:rsidRPr="000D5982">
        <w:rPr>
          <w:rFonts w:ascii="Bookman Old Style" w:eastAsiaTheme="minorHAnsi" w:hAnsi="Bookman Old Style" w:cstheme="minorBidi"/>
          <w:i/>
          <w:color w:val="00AF50"/>
          <w:spacing w:val="-28"/>
          <w:w w:val="115"/>
          <w:sz w:val="36"/>
          <w:szCs w:val="36"/>
          <w:u w:val="single" w:color="00AF50"/>
          <w:lang w:eastAsia="en-US"/>
        </w:rPr>
        <w:t xml:space="preserve"> </w:t>
      </w:r>
      <w:r w:rsidRPr="000D5982">
        <w:rPr>
          <w:rFonts w:ascii="Bookman Old Style" w:eastAsiaTheme="minorHAnsi" w:hAnsi="Bookman Old Style" w:cstheme="minorBidi"/>
          <w:i/>
          <w:color w:val="00AF50"/>
          <w:spacing w:val="-2"/>
          <w:w w:val="115"/>
          <w:sz w:val="36"/>
          <w:szCs w:val="36"/>
          <w:u w:val="single" w:color="00AF50"/>
          <w:lang w:eastAsia="en-US"/>
        </w:rPr>
        <w:t>School</w:t>
      </w:r>
    </w:p>
    <w:p w14:paraId="7A226598" w14:textId="77777777" w:rsidR="000D5982" w:rsidRPr="000D5982" w:rsidRDefault="000D5982" w:rsidP="000D5982">
      <w:pPr>
        <w:widowControl w:val="0"/>
        <w:autoSpaceDE w:val="0"/>
        <w:autoSpaceDN w:val="0"/>
        <w:spacing w:before="102" w:after="0"/>
        <w:ind w:left="0"/>
        <w:jc w:val="center"/>
        <w:rPr>
          <w:rFonts w:ascii="Bookman Old Style" w:eastAsia="Cambria" w:hAnsi="Bookman Old Style" w:cs="Cambria"/>
          <w:i/>
          <w:sz w:val="56"/>
          <w:szCs w:val="22"/>
          <w:lang w:val="en-US" w:eastAsia="en-US"/>
        </w:rPr>
      </w:pPr>
    </w:p>
    <w:p w14:paraId="14A06252" w14:textId="261B1B6D" w:rsidR="000D5982" w:rsidRPr="000D5982" w:rsidRDefault="00B3661F" w:rsidP="000D5982">
      <w:pPr>
        <w:widowControl w:val="0"/>
        <w:autoSpaceDE w:val="0"/>
        <w:autoSpaceDN w:val="0"/>
        <w:spacing w:after="0"/>
        <w:ind w:left="0" w:right="118"/>
        <w:jc w:val="center"/>
        <w:rPr>
          <w:rFonts w:ascii="Bookman Old Style" w:eastAsia="Cambria" w:hAnsi="Bookman Old Style" w:cs="Cambria"/>
          <w:sz w:val="56"/>
          <w:szCs w:val="56"/>
          <w:lang w:val="en-US" w:eastAsia="en-US"/>
        </w:rPr>
      </w:pPr>
      <w:r>
        <w:rPr>
          <w:rFonts w:ascii="Bookman Old Style" w:eastAsia="Cambria" w:hAnsi="Bookman Old Style" w:cs="Cambria"/>
          <w:spacing w:val="-2"/>
          <w:w w:val="110"/>
          <w:sz w:val="56"/>
          <w:szCs w:val="56"/>
          <w:lang w:val="en-US" w:eastAsia="en-US"/>
        </w:rPr>
        <w:t>Charging and Remissions</w:t>
      </w:r>
      <w:r w:rsidR="000D5982" w:rsidRPr="000D5982">
        <w:rPr>
          <w:rFonts w:ascii="Bookman Old Style" w:eastAsia="Cambria" w:hAnsi="Bookman Old Style" w:cs="Cambria"/>
          <w:spacing w:val="-2"/>
          <w:w w:val="110"/>
          <w:sz w:val="56"/>
          <w:szCs w:val="56"/>
          <w:lang w:val="en-US" w:eastAsia="en-US"/>
        </w:rPr>
        <w:t xml:space="preserve"> Policy</w:t>
      </w:r>
    </w:p>
    <w:p w14:paraId="67E89F0E" w14:textId="77777777" w:rsidR="000D5982" w:rsidRPr="000D5982" w:rsidRDefault="000D5982" w:rsidP="000D5982">
      <w:pPr>
        <w:widowControl w:val="0"/>
        <w:autoSpaceDE w:val="0"/>
        <w:autoSpaceDN w:val="0"/>
        <w:spacing w:after="0"/>
        <w:ind w:left="0"/>
        <w:rPr>
          <w:rFonts w:ascii="Cambria" w:eastAsia="Cambria" w:hAnsi="Cambria" w:cs="Cambria"/>
          <w:sz w:val="20"/>
          <w:szCs w:val="22"/>
          <w:lang w:val="en-US" w:eastAsia="en-US"/>
        </w:rPr>
      </w:pPr>
    </w:p>
    <w:p w14:paraId="622ACFEC" w14:textId="77777777" w:rsidR="000D5982" w:rsidRPr="000D5982" w:rsidRDefault="000D5982" w:rsidP="000D5982">
      <w:pPr>
        <w:widowControl w:val="0"/>
        <w:autoSpaceDE w:val="0"/>
        <w:autoSpaceDN w:val="0"/>
        <w:spacing w:after="0"/>
        <w:ind w:left="0"/>
        <w:rPr>
          <w:rFonts w:ascii="Cambria" w:eastAsia="Cambria" w:hAnsi="Cambria" w:cs="Cambria"/>
          <w:sz w:val="20"/>
          <w:szCs w:val="22"/>
          <w:lang w:val="en-US" w:eastAsia="en-US"/>
        </w:rPr>
      </w:pPr>
    </w:p>
    <w:p w14:paraId="1F7789E5" w14:textId="77777777" w:rsidR="000D5982" w:rsidRPr="000D5982" w:rsidRDefault="000D5982" w:rsidP="000D5982">
      <w:pPr>
        <w:widowControl w:val="0"/>
        <w:autoSpaceDE w:val="0"/>
        <w:autoSpaceDN w:val="0"/>
        <w:spacing w:after="0"/>
        <w:ind w:left="0"/>
        <w:rPr>
          <w:rFonts w:ascii="Cambria" w:eastAsia="Cambria" w:hAnsi="Cambria" w:cs="Cambria"/>
          <w:sz w:val="20"/>
          <w:szCs w:val="22"/>
          <w:lang w:val="en-US" w:eastAsia="en-US"/>
        </w:rPr>
      </w:pPr>
    </w:p>
    <w:p w14:paraId="47F1E504" w14:textId="77777777" w:rsidR="000D5982" w:rsidRPr="000D5982" w:rsidRDefault="000D5982" w:rsidP="000D5982">
      <w:pPr>
        <w:widowControl w:val="0"/>
        <w:autoSpaceDE w:val="0"/>
        <w:autoSpaceDN w:val="0"/>
        <w:spacing w:after="0"/>
        <w:ind w:left="0"/>
        <w:rPr>
          <w:rFonts w:ascii="Cambria" w:eastAsia="Cambria" w:hAnsi="Cambria" w:cs="Cambria"/>
          <w:sz w:val="20"/>
          <w:szCs w:val="22"/>
          <w:lang w:val="en-US" w:eastAsia="en-US"/>
        </w:rPr>
      </w:pPr>
    </w:p>
    <w:p w14:paraId="25EBA797" w14:textId="77777777" w:rsidR="000D5982" w:rsidRPr="000D5982" w:rsidRDefault="000D5982" w:rsidP="000D5982">
      <w:pPr>
        <w:widowControl w:val="0"/>
        <w:autoSpaceDE w:val="0"/>
        <w:autoSpaceDN w:val="0"/>
        <w:spacing w:before="19" w:after="0"/>
        <w:ind w:left="0"/>
        <w:rPr>
          <w:rFonts w:ascii="Cambria" w:eastAsia="Cambria" w:hAnsi="Cambria" w:cs="Cambria"/>
          <w:sz w:val="20"/>
          <w:szCs w:val="22"/>
          <w:lang w:val="en-US" w:eastAsia="en-US"/>
        </w:rPr>
      </w:pPr>
    </w:p>
    <w:p w14:paraId="7B420B27" w14:textId="77777777" w:rsidR="000D5982" w:rsidRPr="000D5982" w:rsidRDefault="000D5982" w:rsidP="000D5982">
      <w:pPr>
        <w:spacing w:after="160" w:line="259" w:lineRule="auto"/>
        <w:ind w:left="0" w:firstLine="720"/>
        <w:rPr>
          <w:rFonts w:asciiTheme="minorHAnsi" w:eastAsiaTheme="minorHAnsi" w:hAnsiTheme="minorHAnsi" w:cstheme="minorBidi"/>
          <w:szCs w:val="22"/>
          <w:lang w:eastAsia="en-US"/>
        </w:rPr>
      </w:pPr>
    </w:p>
    <w:p w14:paraId="59420BE7" w14:textId="43B9691A" w:rsidR="00A87892" w:rsidRDefault="003153C1">
      <w:pPr>
        <w:spacing w:after="0"/>
        <w:ind w:left="0"/>
        <w:rPr>
          <w:b/>
          <w:sz w:val="18"/>
          <w:szCs w:val="18"/>
        </w:rPr>
      </w:pPr>
      <w:del w:id="25" w:author="Mandy Barnsley" w:date="2026-09-08T11:42:00Z">
        <w:r>
          <w:rPr>
            <w:b/>
            <w:sz w:val="18"/>
            <w:szCs w:val="18"/>
          </w:rPr>
          <w:delText>KAHSC v1</w:delText>
        </w:r>
        <w:r w:rsidR="00FA5B66">
          <w:rPr>
            <w:b/>
            <w:sz w:val="18"/>
            <w:szCs w:val="18"/>
          </w:rPr>
          <w:delText>2</w:delText>
        </w:r>
        <w:r w:rsidR="00B64039">
          <w:rPr>
            <w:b/>
            <w:sz w:val="18"/>
            <w:szCs w:val="18"/>
          </w:rPr>
          <w:delText xml:space="preserve"> – Rev </w:delText>
        </w:r>
      </w:del>
      <w:ins w:id="26" w:author="Mandy Barnsley" w:date="2026-09-08T11:42:00Z">
        <w:r w:rsidR="00A87892" w:rsidRPr="00A87892">
          <w:rPr>
            <w:b/>
            <w:sz w:val="18"/>
            <w:szCs w:val="18"/>
          </w:rPr>
          <w:br w:type="page"/>
        </w:r>
      </w:ins>
    </w:p>
    <w:p w14:paraId="73614E5A" w14:textId="226378F8" w:rsidR="000D5982" w:rsidRDefault="000D5982">
      <w:pPr>
        <w:spacing w:after="0"/>
        <w:ind w:left="0"/>
        <w:rPr>
          <w:b/>
          <w:sz w:val="18"/>
          <w:szCs w:val="18"/>
        </w:rPr>
      </w:pPr>
    </w:p>
    <w:p w14:paraId="5D2494AA" w14:textId="77777777" w:rsidR="000D5982" w:rsidRPr="00A87892" w:rsidRDefault="000D5982">
      <w:pPr>
        <w:spacing w:after="0"/>
        <w:ind w:left="0"/>
        <w:rPr>
          <w:ins w:id="27" w:author="Mandy Barnsley" w:date="2026-09-08T11:42:00Z"/>
          <w:b/>
          <w:sz w:val="18"/>
          <w:szCs w:val="18"/>
        </w:rPr>
      </w:pPr>
    </w:p>
    <w:p w14:paraId="2E49017C" w14:textId="69BE474F" w:rsidR="00A92FBE" w:rsidRPr="00B3661F" w:rsidRDefault="00B64039" w:rsidP="0096741B">
      <w:pPr>
        <w:ind w:left="0"/>
        <w:rPr>
          <w:del w:id="28" w:author="Mandy Barnsley" w:date="2026-09-08T11:42:00Z"/>
          <w:rFonts w:ascii="Bookman Old Style" w:hAnsi="Bookman Old Style"/>
          <w:sz w:val="28"/>
        </w:rPr>
        <w:sectPr w:rsidR="00A92FBE" w:rsidRPr="00B3661F" w:rsidSect="001B0E1A">
          <w:headerReference w:type="default" r:id="rId10"/>
          <w:footerReference w:type="default" r:id="rId11"/>
          <w:pgSz w:w="11906" w:h="16838"/>
          <w:pgMar w:top="851" w:right="851" w:bottom="851" w:left="851" w:header="567" w:footer="567" w:gutter="0"/>
          <w:cols w:space="708"/>
          <w:docGrid w:linePitch="360"/>
        </w:sectPr>
      </w:pPr>
      <w:del w:id="31" w:author="Mandy Barnsley" w:date="2026-09-08T11:42:00Z">
        <w:r w:rsidRPr="00B3661F">
          <w:rPr>
            <w:rFonts w:ascii="Bookman Old Style" w:hAnsi="Bookman Old Style"/>
            <w:b/>
            <w:sz w:val="18"/>
            <w:szCs w:val="18"/>
          </w:rPr>
          <w:delText xml:space="preserve">September </w:delText>
        </w:r>
        <w:r w:rsidR="003153C1" w:rsidRPr="00B3661F">
          <w:rPr>
            <w:rFonts w:ascii="Bookman Old Style" w:hAnsi="Bookman Old Style"/>
            <w:b/>
            <w:sz w:val="18"/>
            <w:szCs w:val="18"/>
          </w:rPr>
          <w:delText>202</w:delText>
        </w:r>
        <w:r w:rsidR="00FA5B66" w:rsidRPr="00B3661F">
          <w:rPr>
            <w:rFonts w:ascii="Bookman Old Style" w:hAnsi="Bookman Old Style"/>
            <w:b/>
            <w:sz w:val="18"/>
            <w:szCs w:val="18"/>
          </w:rPr>
          <w:delText>5</w:delText>
        </w:r>
      </w:del>
    </w:p>
    <w:p w14:paraId="11005798" w14:textId="1B2799C0" w:rsidR="002D59C6" w:rsidRPr="00B3661F" w:rsidRDefault="006A0AD7" w:rsidP="00A87892">
      <w:pPr>
        <w:spacing w:after="240"/>
        <w:ind w:left="0"/>
        <w:rPr>
          <w:rFonts w:ascii="Bookman Old Style" w:hAnsi="Bookman Old Style"/>
          <w:b/>
          <w:color w:val="002060"/>
          <w:sz w:val="32"/>
          <w:rPrChange w:id="32" w:author="Mandy Barnsley" w:date="2026-09-08T11:42:00Z">
            <w:rPr>
              <w:b/>
              <w:color w:val="7C2529"/>
              <w:sz w:val="32"/>
            </w:rPr>
          </w:rPrChange>
        </w:rPr>
      </w:pPr>
      <w:r w:rsidRPr="00B3661F">
        <w:rPr>
          <w:rFonts w:ascii="Bookman Old Style" w:hAnsi="Bookman Old Style"/>
          <w:b/>
          <w:color w:val="002060"/>
          <w:sz w:val="32"/>
          <w:rPrChange w:id="33" w:author="Mandy Barnsley" w:date="2026-09-08T11:42:00Z">
            <w:rPr>
              <w:b/>
              <w:color w:val="7C2529"/>
              <w:sz w:val="32"/>
            </w:rPr>
          </w:rPrChange>
        </w:rPr>
        <w:t>Review Sheet</w:t>
      </w:r>
    </w:p>
    <w:p w14:paraId="2414E3C7" w14:textId="1628A972" w:rsidR="001C3DEB" w:rsidRPr="00B3661F" w:rsidRDefault="001C3DEB" w:rsidP="001C3DEB">
      <w:pPr>
        <w:ind w:left="0"/>
        <w:rPr>
          <w:del w:id="34" w:author="Mandy Barnsley" w:date="2026-09-08T11:42:00Z"/>
          <w:rFonts w:ascii="Bookman Old Style" w:hAnsi="Bookman Old Style" w:cstheme="minorHAnsi"/>
          <w:color w:val="000000" w:themeColor="text1"/>
        </w:rPr>
      </w:pPr>
      <w:bookmarkStart w:id="35" w:name="_Hlk174346387"/>
      <w:del w:id="36" w:author="Mandy Barnsley" w:date="2026-09-08T11:42:00Z">
        <w:r w:rsidRPr="00B3661F">
          <w:rPr>
            <w:rFonts w:ascii="Bookman Old Style" w:hAnsi="Bookman Old Style" w:cstheme="minorHAnsi"/>
            <w:b/>
            <w:bCs/>
          </w:rPr>
          <w:delText>Each entry in the table below summarises the changes to this Policy made since the last review (if any).</w:delText>
        </w:r>
      </w:del>
    </w:p>
    <w:p w14:paraId="50730190" w14:textId="6ECA2BB8" w:rsidR="001C3DEB" w:rsidRPr="00B3661F" w:rsidRDefault="001C3DEB" w:rsidP="001C3DEB">
      <w:pPr>
        <w:spacing w:after="240"/>
        <w:ind w:left="0"/>
        <w:rPr>
          <w:del w:id="37" w:author="Mandy Barnsley" w:date="2026-09-08T11:42:00Z"/>
          <w:rFonts w:ascii="Bookman Old Style" w:hAnsi="Bookman Old Style"/>
          <w:color w:val="FF0000"/>
          <w:szCs w:val="22"/>
          <w:shd w:val="clear" w:color="auto" w:fill="FFFFFF"/>
        </w:rPr>
      </w:pPr>
      <w:bookmarkStart w:id="38" w:name="_Hlk141775303"/>
      <w:del w:id="39" w:author="Mandy Barnsley" w:date="2026-09-08T11:42:00Z">
        <w:r w:rsidRPr="00B3661F">
          <w:rPr>
            <w:rFonts w:ascii="Bookman Old Style" w:hAnsi="Bookman Old Style" w:cstheme="minorHAnsi"/>
            <w:color w:val="FF0000"/>
          </w:rPr>
          <w:delText xml:space="preserve">[This review sheet describes the policy’s version history to help speed up the review and communication process.  Highlighting shows altered text and if not, the version description explains the main changes.  </w:delText>
        </w:r>
        <w:r w:rsidRPr="00B3661F">
          <w:rPr>
            <w:rFonts w:ascii="Bookman Old Style" w:hAnsi="Bookman Old Style" w:cstheme="minorHAnsi"/>
            <w:b/>
            <w:bCs/>
            <w:color w:val="FF0000"/>
            <w:shd w:val="clear" w:color="auto" w:fill="FFFFFF"/>
          </w:rPr>
          <w:delText xml:space="preserve">Devise your own to reflect the version history of this policy in </w:delText>
        </w:r>
        <w:r w:rsidRPr="00B3661F">
          <w:rPr>
            <w:rFonts w:ascii="Bookman Old Style" w:hAnsi="Bookman Old Style" w:cstheme="minorHAnsi"/>
            <w:b/>
            <w:bCs/>
            <w:i/>
            <w:iCs/>
            <w:color w:val="FF0000"/>
            <w:shd w:val="clear" w:color="auto" w:fill="FFFFFF"/>
          </w:rPr>
          <w:delText>your</w:delText>
        </w:r>
        <w:r w:rsidRPr="00B3661F">
          <w:rPr>
            <w:rFonts w:ascii="Bookman Old Style" w:hAnsi="Bookman Old Style" w:cstheme="minorHAnsi"/>
            <w:b/>
            <w:bCs/>
            <w:color w:val="FF0000"/>
            <w:shd w:val="clear" w:color="auto" w:fill="FFFFFF"/>
          </w:rPr>
          <w:delText xml:space="preserve"> setting and the amendments </w:delText>
        </w:r>
        <w:r w:rsidRPr="00B3661F">
          <w:rPr>
            <w:rFonts w:ascii="Bookman Old Style" w:hAnsi="Bookman Old Style" w:cstheme="minorHAnsi"/>
            <w:b/>
            <w:bCs/>
            <w:i/>
            <w:iCs/>
            <w:color w:val="FF0000"/>
            <w:shd w:val="clear" w:color="auto" w:fill="FFFFFF"/>
          </w:rPr>
          <w:delText>you</w:delText>
        </w:r>
        <w:r w:rsidRPr="00B3661F">
          <w:rPr>
            <w:rFonts w:ascii="Bookman Old Style" w:hAnsi="Bookman Old Style" w:cstheme="minorHAnsi"/>
            <w:b/>
            <w:bCs/>
            <w:color w:val="FF0000"/>
            <w:shd w:val="clear" w:color="auto" w:fill="FFFFFF"/>
          </w:rPr>
          <w:delText xml:space="preserve"> have adopted.  </w:delText>
        </w:r>
        <w:r w:rsidRPr="00B3661F">
          <w:rPr>
            <w:rFonts w:ascii="Bookman Old Style" w:hAnsi="Bookman Old Style" w:cstheme="minorHAnsi"/>
            <w:color w:val="FF0000"/>
            <w:shd w:val="clear" w:color="auto" w:fill="FFFFFF"/>
          </w:rPr>
          <w:delText xml:space="preserve">For example, </w:delText>
        </w:r>
        <w:r w:rsidRPr="00B3661F">
          <w:rPr>
            <w:rFonts w:ascii="Bookman Old Style" w:hAnsi="Bookman Old Style"/>
            <w:color w:val="FF0000"/>
            <w:szCs w:val="22"/>
            <w:shd w:val="clear" w:color="auto" w:fill="FFFFFF"/>
          </w:rPr>
          <w:delText>your new version description might say “</w:delText>
        </w:r>
        <w:bookmarkStart w:id="40" w:name="_Hlk141773945"/>
        <w:r w:rsidRPr="00B3661F">
          <w:rPr>
            <w:rFonts w:ascii="Bookman Old Style" w:hAnsi="Bookman Old Style"/>
            <w:color w:val="FF0000"/>
            <w:szCs w:val="22"/>
            <w:shd w:val="clear" w:color="auto" w:fill="FFFFFF"/>
          </w:rPr>
          <w:delText xml:space="preserve">Based on KAHSC v10. </w:delText>
        </w:r>
        <w:r w:rsidR="001E2096" w:rsidRPr="00B3661F">
          <w:rPr>
            <w:rFonts w:ascii="Bookman Old Style" w:hAnsi="Bookman Old Style"/>
            <w:color w:val="FF0000"/>
            <w:szCs w:val="22"/>
            <w:shd w:val="clear" w:color="auto" w:fill="FFFFFF"/>
          </w:rPr>
          <w:delText xml:space="preserve">No legal changes but significant updates to include new sections on responsibilities and </w:delText>
        </w:r>
        <w:r w:rsidR="0017115E" w:rsidRPr="00B3661F">
          <w:rPr>
            <w:rFonts w:ascii="Bookman Old Style" w:hAnsi="Bookman Old Style"/>
            <w:color w:val="FF0000"/>
            <w:szCs w:val="22"/>
            <w:shd w:val="clear" w:color="auto" w:fill="FFFFFF"/>
          </w:rPr>
          <w:delText>nursery fee principles</w:delText>
        </w:r>
        <w:r w:rsidR="008E4FA7" w:rsidRPr="00B3661F">
          <w:rPr>
            <w:rFonts w:ascii="Bookman Old Style" w:hAnsi="Bookman Old Style"/>
            <w:color w:val="FF0000"/>
            <w:szCs w:val="22"/>
            <w:shd w:val="clear" w:color="auto" w:fill="FFFFFF"/>
          </w:rPr>
          <w:delText xml:space="preserve"> </w:delText>
        </w:r>
        <w:r w:rsidR="001E2096" w:rsidRPr="00B3661F">
          <w:rPr>
            <w:rFonts w:ascii="Bookman Old Style" w:hAnsi="Bookman Old Style"/>
            <w:color w:val="FF0000"/>
            <w:szCs w:val="22"/>
            <w:shd w:val="clear" w:color="auto" w:fill="FFFFFF"/>
          </w:rPr>
          <w:delText xml:space="preserve">and a </w:delText>
        </w:r>
        <w:r w:rsidR="008E4FA7" w:rsidRPr="00B3661F">
          <w:rPr>
            <w:rFonts w:ascii="Bookman Old Style" w:hAnsi="Bookman Old Style"/>
            <w:color w:val="FF0000"/>
            <w:szCs w:val="22"/>
            <w:shd w:val="clear" w:color="auto" w:fill="FFFFFF"/>
          </w:rPr>
          <w:delText>major reorganisation to cut content and improve clarity.</w:delText>
        </w:r>
        <w:r w:rsidRPr="00B3661F">
          <w:rPr>
            <w:rFonts w:ascii="Bookman Old Style" w:hAnsi="Bookman Old Style"/>
            <w:color w:val="FF0000"/>
            <w:szCs w:val="22"/>
            <w:shd w:val="clear" w:color="auto" w:fill="FFFFFF"/>
          </w:rPr>
          <w:delText>”</w:delText>
        </w:r>
        <w:bookmarkEnd w:id="40"/>
        <w:r w:rsidRPr="00B3661F">
          <w:rPr>
            <w:rFonts w:ascii="Bookman Old Style" w:hAnsi="Bookman Old Style"/>
            <w:color w:val="FF0000"/>
            <w:szCs w:val="22"/>
            <w:shd w:val="clear" w:color="auto" w:fill="FFFFFF"/>
          </w:rPr>
          <w:delText xml:space="preserve">  </w:delText>
        </w:r>
        <w:r w:rsidRPr="00B3661F">
          <w:rPr>
            <w:rFonts w:ascii="Bookman Old Style" w:hAnsi="Bookman Old Style" w:cstheme="minorHAnsi"/>
            <w:b/>
            <w:bCs/>
            <w:color w:val="FF0000"/>
            <w:shd w:val="clear" w:color="auto" w:fill="FFFFFF"/>
          </w:rPr>
          <w:delText>Highlighted versions can be useful for initial approval and training purposes but should never be published.</w:delText>
        </w:r>
        <w:bookmarkEnd w:id="38"/>
      </w:del>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105"/>
        <w:gridCol w:w="6936"/>
        <w:gridCol w:w="2153"/>
      </w:tblGrid>
      <w:tr w:rsidR="00A87892" w:rsidRPr="00B3661F" w14:paraId="55BA0DB2" w14:textId="77777777" w:rsidTr="00B3661F">
        <w:trPr>
          <w:trHeight w:val="368"/>
        </w:trPr>
        <w:tc>
          <w:tcPr>
            <w:tcW w:w="542" w:type="pct"/>
            <w:shd w:val="clear" w:color="auto" w:fill="D9D9D9"/>
            <w:vAlign w:val="center"/>
          </w:tcPr>
          <w:bookmarkEnd w:id="35"/>
          <w:p w14:paraId="40973D74" w14:textId="77777777" w:rsidR="002D59C6" w:rsidRPr="00B3661F" w:rsidRDefault="002D59C6" w:rsidP="00A87892">
            <w:pPr>
              <w:spacing w:after="0"/>
              <w:ind w:left="0"/>
              <w:jc w:val="center"/>
              <w:rPr>
                <w:rFonts w:ascii="Bookman Old Style" w:hAnsi="Bookman Old Style"/>
                <w:b/>
                <w:color w:val="002060"/>
                <w:rPrChange w:id="41" w:author="Mandy Barnsley" w:date="2026-09-08T11:42:00Z">
                  <w:rPr>
                    <w:rFonts w:asciiTheme="minorHAnsi" w:hAnsiTheme="minorHAnsi"/>
                    <w:b/>
                    <w:color w:val="7C2529"/>
                  </w:rPr>
                </w:rPrChange>
              </w:rPr>
            </w:pPr>
            <w:r w:rsidRPr="00B3661F">
              <w:rPr>
                <w:rFonts w:ascii="Bookman Old Style" w:hAnsi="Bookman Old Style"/>
                <w:b/>
                <w:color w:val="002060"/>
                <w:rPrChange w:id="42" w:author="Mandy Barnsley" w:date="2026-09-08T11:42:00Z">
                  <w:rPr>
                    <w:rFonts w:asciiTheme="minorHAnsi" w:hAnsiTheme="minorHAnsi"/>
                    <w:b/>
                    <w:color w:val="7C2529"/>
                  </w:rPr>
                </w:rPrChange>
              </w:rPr>
              <w:t>Version Number</w:t>
            </w:r>
          </w:p>
        </w:tc>
        <w:tc>
          <w:tcPr>
            <w:tcW w:w="3402" w:type="pct"/>
            <w:shd w:val="clear" w:color="auto" w:fill="D9D9D9"/>
            <w:vAlign w:val="center"/>
          </w:tcPr>
          <w:p w14:paraId="051D5EFD" w14:textId="5631F442" w:rsidR="002D59C6" w:rsidRPr="00B3661F" w:rsidRDefault="00D505D7" w:rsidP="00A87892">
            <w:pPr>
              <w:spacing w:after="0"/>
              <w:ind w:left="0"/>
              <w:jc w:val="center"/>
              <w:rPr>
                <w:rFonts w:ascii="Bookman Old Style" w:hAnsi="Bookman Old Style"/>
                <w:b/>
                <w:color w:val="002060"/>
                <w:rPrChange w:id="43" w:author="Mandy Barnsley" w:date="2026-09-08T11:42:00Z">
                  <w:rPr>
                    <w:rFonts w:asciiTheme="minorHAnsi" w:hAnsiTheme="minorHAnsi"/>
                    <w:b/>
                    <w:color w:val="7C2529"/>
                  </w:rPr>
                </w:rPrChange>
              </w:rPr>
            </w:pPr>
            <w:del w:id="44" w:author="Mandy Barnsley" w:date="2026-09-08T11:42:00Z">
              <w:r w:rsidRPr="00B3661F">
                <w:rPr>
                  <w:rFonts w:ascii="Bookman Old Style" w:hAnsi="Bookman Old Style" w:cstheme="minorHAnsi"/>
                  <w:b/>
                  <w:color w:val="7C2529"/>
                  <w:szCs w:val="22"/>
                </w:rPr>
                <w:delText xml:space="preserve">KAHSC </w:delText>
              </w:r>
            </w:del>
            <w:r w:rsidR="002D59C6" w:rsidRPr="00B3661F">
              <w:rPr>
                <w:rFonts w:ascii="Bookman Old Style" w:hAnsi="Bookman Old Style"/>
                <w:b/>
                <w:color w:val="002060"/>
                <w:rPrChange w:id="45" w:author="Mandy Barnsley" w:date="2026-09-08T11:42:00Z">
                  <w:rPr>
                    <w:rFonts w:asciiTheme="minorHAnsi" w:hAnsiTheme="minorHAnsi"/>
                    <w:b/>
                    <w:color w:val="7C2529"/>
                  </w:rPr>
                </w:rPrChange>
              </w:rPr>
              <w:t>Version Description</w:t>
            </w:r>
          </w:p>
        </w:tc>
        <w:tc>
          <w:tcPr>
            <w:tcW w:w="1056" w:type="pct"/>
            <w:shd w:val="clear" w:color="auto" w:fill="D9D9D9"/>
            <w:vAlign w:val="center"/>
          </w:tcPr>
          <w:p w14:paraId="52D1CD33" w14:textId="5574676F" w:rsidR="002D59C6" w:rsidRPr="00B3661F" w:rsidRDefault="002D59C6" w:rsidP="00A87892">
            <w:pPr>
              <w:spacing w:after="0"/>
              <w:ind w:left="0"/>
              <w:jc w:val="center"/>
              <w:rPr>
                <w:rFonts w:ascii="Bookman Old Style" w:hAnsi="Bookman Old Style"/>
                <w:b/>
                <w:color w:val="002060"/>
                <w:rPrChange w:id="46" w:author="Mandy Barnsley" w:date="2026-09-08T11:42:00Z">
                  <w:rPr>
                    <w:rFonts w:asciiTheme="minorHAnsi" w:hAnsiTheme="minorHAnsi"/>
                    <w:b/>
                    <w:color w:val="7C2529"/>
                  </w:rPr>
                </w:rPrChange>
              </w:rPr>
            </w:pPr>
            <w:r w:rsidRPr="00B3661F">
              <w:rPr>
                <w:rFonts w:ascii="Bookman Old Style" w:hAnsi="Bookman Old Style"/>
                <w:b/>
                <w:color w:val="002060"/>
                <w:rPrChange w:id="47" w:author="Mandy Barnsley" w:date="2026-09-08T11:42:00Z">
                  <w:rPr>
                    <w:rFonts w:asciiTheme="minorHAnsi" w:hAnsiTheme="minorHAnsi"/>
                    <w:b/>
                    <w:color w:val="7C2529"/>
                  </w:rPr>
                </w:rPrChange>
              </w:rPr>
              <w:t>Date of Revision</w:t>
            </w:r>
            <w:del w:id="48" w:author="Mandy Barnsley" w:date="2026-09-08T11:42:00Z">
              <w:r w:rsidR="00590826" w:rsidRPr="00B3661F">
                <w:rPr>
                  <w:rFonts w:ascii="Bookman Old Style" w:hAnsi="Bookman Old Style" w:cstheme="minorHAnsi"/>
                  <w:b/>
                  <w:color w:val="7C2529"/>
                  <w:szCs w:val="22"/>
                </w:rPr>
                <w:delText>/Review</w:delText>
              </w:r>
            </w:del>
          </w:p>
        </w:tc>
      </w:tr>
      <w:tr w:rsidR="00DC218F" w:rsidRPr="00B3661F" w14:paraId="11A8C867" w14:textId="77777777" w:rsidTr="00B3661F">
        <w:trPr>
          <w:trHeight w:val="265"/>
        </w:trPr>
        <w:tc>
          <w:tcPr>
            <w:tcW w:w="542" w:type="pct"/>
            <w:vAlign w:val="center"/>
          </w:tcPr>
          <w:p w14:paraId="5DAC3C48" w14:textId="77777777" w:rsidR="002D59C6" w:rsidRPr="00B3661F" w:rsidRDefault="00303822" w:rsidP="00A87892">
            <w:pPr>
              <w:spacing w:after="0"/>
              <w:ind w:left="0"/>
              <w:jc w:val="center"/>
              <w:rPr>
                <w:rFonts w:ascii="Bookman Old Style" w:hAnsi="Bookman Old Style"/>
                <w:sz w:val="20"/>
                <w:szCs w:val="20"/>
              </w:rPr>
            </w:pPr>
            <w:r w:rsidRPr="00B3661F">
              <w:rPr>
                <w:rFonts w:ascii="Bookman Old Style" w:hAnsi="Bookman Old Style"/>
                <w:sz w:val="20"/>
                <w:szCs w:val="20"/>
              </w:rPr>
              <w:t>1</w:t>
            </w:r>
          </w:p>
        </w:tc>
        <w:tc>
          <w:tcPr>
            <w:tcW w:w="3402" w:type="pct"/>
          </w:tcPr>
          <w:p w14:paraId="33916F19" w14:textId="77777777" w:rsidR="002D59C6" w:rsidRPr="00B3661F" w:rsidRDefault="002D59C6" w:rsidP="00A87892">
            <w:pPr>
              <w:spacing w:after="0"/>
              <w:ind w:left="0"/>
              <w:rPr>
                <w:rFonts w:ascii="Bookman Old Style" w:hAnsi="Bookman Old Style"/>
                <w:sz w:val="20"/>
                <w:szCs w:val="20"/>
              </w:rPr>
            </w:pPr>
            <w:r w:rsidRPr="00B3661F">
              <w:rPr>
                <w:rFonts w:ascii="Bookman Old Style" w:hAnsi="Bookman Old Style"/>
                <w:sz w:val="20"/>
                <w:szCs w:val="20"/>
              </w:rPr>
              <w:t>Original</w:t>
            </w:r>
          </w:p>
        </w:tc>
        <w:tc>
          <w:tcPr>
            <w:tcW w:w="1056" w:type="pct"/>
            <w:vAlign w:val="center"/>
          </w:tcPr>
          <w:p w14:paraId="6D5FDCDC" w14:textId="77777777" w:rsidR="002D59C6" w:rsidRPr="00B3661F" w:rsidRDefault="002D59C6" w:rsidP="00A87892">
            <w:pPr>
              <w:spacing w:after="0"/>
              <w:ind w:left="0"/>
              <w:jc w:val="center"/>
              <w:rPr>
                <w:rFonts w:ascii="Bookman Old Style" w:hAnsi="Bookman Old Style"/>
                <w:sz w:val="20"/>
                <w:szCs w:val="20"/>
              </w:rPr>
            </w:pPr>
            <w:r w:rsidRPr="00B3661F">
              <w:rPr>
                <w:rFonts w:ascii="Bookman Old Style" w:hAnsi="Bookman Old Style"/>
                <w:sz w:val="20"/>
                <w:szCs w:val="20"/>
              </w:rPr>
              <w:t>January 2012</w:t>
            </w:r>
          </w:p>
        </w:tc>
      </w:tr>
      <w:tr w:rsidR="00DC218F" w:rsidRPr="00B3661F" w14:paraId="01D47680" w14:textId="77777777" w:rsidTr="00B3661F">
        <w:trPr>
          <w:trHeight w:val="25"/>
        </w:trPr>
        <w:tc>
          <w:tcPr>
            <w:tcW w:w="542" w:type="pct"/>
            <w:vAlign w:val="center"/>
          </w:tcPr>
          <w:p w14:paraId="131CE13A" w14:textId="77777777" w:rsidR="00096D22" w:rsidRPr="00B3661F" w:rsidRDefault="00303822" w:rsidP="00A87892">
            <w:pPr>
              <w:spacing w:after="0"/>
              <w:ind w:left="0"/>
              <w:jc w:val="center"/>
              <w:rPr>
                <w:rFonts w:ascii="Bookman Old Style" w:hAnsi="Bookman Old Style"/>
                <w:sz w:val="20"/>
                <w:szCs w:val="20"/>
              </w:rPr>
            </w:pPr>
            <w:r w:rsidRPr="00B3661F">
              <w:rPr>
                <w:rFonts w:ascii="Bookman Old Style" w:hAnsi="Bookman Old Style"/>
                <w:sz w:val="20"/>
                <w:szCs w:val="20"/>
              </w:rPr>
              <w:t>2</w:t>
            </w:r>
          </w:p>
        </w:tc>
        <w:tc>
          <w:tcPr>
            <w:tcW w:w="3402" w:type="pct"/>
            <w:vAlign w:val="center"/>
          </w:tcPr>
          <w:p w14:paraId="55F91E53" w14:textId="77777777" w:rsidR="00096D22" w:rsidRPr="00B3661F" w:rsidRDefault="00096D22" w:rsidP="00A87892">
            <w:pPr>
              <w:spacing w:after="0"/>
              <w:ind w:left="0"/>
              <w:rPr>
                <w:rFonts w:ascii="Bookman Old Style" w:hAnsi="Bookman Old Style"/>
                <w:sz w:val="20"/>
                <w:szCs w:val="20"/>
              </w:rPr>
            </w:pPr>
            <w:r w:rsidRPr="00B3661F">
              <w:rPr>
                <w:rFonts w:ascii="Bookman Old Style" w:hAnsi="Bookman Old Style"/>
                <w:sz w:val="20"/>
                <w:szCs w:val="20"/>
              </w:rPr>
              <w:t>Reformatted only</w:t>
            </w:r>
          </w:p>
        </w:tc>
        <w:tc>
          <w:tcPr>
            <w:tcW w:w="1056" w:type="pct"/>
            <w:vAlign w:val="center"/>
          </w:tcPr>
          <w:p w14:paraId="510D2F17" w14:textId="77777777" w:rsidR="00096D22" w:rsidRPr="00B3661F" w:rsidRDefault="00096D22" w:rsidP="00A87892">
            <w:pPr>
              <w:spacing w:after="0"/>
              <w:ind w:left="0"/>
              <w:jc w:val="center"/>
              <w:rPr>
                <w:rFonts w:ascii="Bookman Old Style" w:hAnsi="Bookman Old Style"/>
                <w:sz w:val="20"/>
                <w:szCs w:val="20"/>
              </w:rPr>
            </w:pPr>
            <w:r w:rsidRPr="00B3661F">
              <w:rPr>
                <w:rFonts w:ascii="Bookman Old Style" w:hAnsi="Bookman Old Style"/>
                <w:sz w:val="20"/>
                <w:szCs w:val="20"/>
              </w:rPr>
              <w:t>February 2014</w:t>
            </w:r>
          </w:p>
        </w:tc>
      </w:tr>
      <w:tr w:rsidR="00DC218F" w:rsidRPr="00B3661F" w14:paraId="511B4092" w14:textId="77777777" w:rsidTr="00B3661F">
        <w:trPr>
          <w:trHeight w:val="20"/>
        </w:trPr>
        <w:tc>
          <w:tcPr>
            <w:tcW w:w="542" w:type="pct"/>
            <w:vAlign w:val="center"/>
          </w:tcPr>
          <w:p w14:paraId="4ED2CA9D" w14:textId="77777777" w:rsidR="002D59C6" w:rsidRPr="00B3661F" w:rsidRDefault="00303822" w:rsidP="00A87892">
            <w:pPr>
              <w:spacing w:after="0"/>
              <w:ind w:left="0"/>
              <w:jc w:val="center"/>
              <w:rPr>
                <w:rFonts w:ascii="Bookman Old Style" w:hAnsi="Bookman Old Style"/>
                <w:sz w:val="20"/>
                <w:szCs w:val="20"/>
              </w:rPr>
            </w:pPr>
            <w:r w:rsidRPr="00B3661F">
              <w:rPr>
                <w:rFonts w:ascii="Bookman Old Style" w:hAnsi="Bookman Old Style"/>
                <w:sz w:val="20"/>
                <w:szCs w:val="20"/>
              </w:rPr>
              <w:t>3</w:t>
            </w:r>
          </w:p>
        </w:tc>
        <w:tc>
          <w:tcPr>
            <w:tcW w:w="3402" w:type="pct"/>
            <w:vAlign w:val="center"/>
          </w:tcPr>
          <w:p w14:paraId="07B3D922" w14:textId="77777777" w:rsidR="002D59C6" w:rsidRPr="00B3661F" w:rsidRDefault="00EB3D3C" w:rsidP="00A87892">
            <w:pPr>
              <w:spacing w:after="0"/>
              <w:ind w:left="0"/>
              <w:rPr>
                <w:rFonts w:ascii="Bookman Old Style" w:hAnsi="Bookman Old Style"/>
                <w:sz w:val="20"/>
                <w:szCs w:val="20"/>
              </w:rPr>
            </w:pPr>
            <w:r w:rsidRPr="00B3661F">
              <w:rPr>
                <w:rFonts w:ascii="Bookman Old Style" w:hAnsi="Bookman Old Style"/>
                <w:sz w:val="20"/>
                <w:szCs w:val="20"/>
              </w:rPr>
              <w:t xml:space="preserve">Updated to reflect </w:t>
            </w:r>
            <w:r w:rsidR="003B70BA" w:rsidRPr="00B3661F">
              <w:rPr>
                <w:rFonts w:ascii="Bookman Old Style" w:hAnsi="Bookman Old Style"/>
                <w:sz w:val="20"/>
                <w:szCs w:val="20"/>
              </w:rPr>
              <w:t>DfE publication ‘</w:t>
            </w:r>
            <w:r w:rsidR="003B70BA" w:rsidRPr="00B3661F">
              <w:rPr>
                <w:rFonts w:ascii="Bookman Old Style" w:hAnsi="Bookman Old Style"/>
                <w:i/>
                <w:sz w:val="20"/>
                <w:szCs w:val="20"/>
              </w:rPr>
              <w:t>Charging for school activities: Departmental advice for governing bodies, school leaders, school staff and local authorities</w:t>
            </w:r>
            <w:r w:rsidR="003B70BA" w:rsidRPr="00B3661F">
              <w:rPr>
                <w:rFonts w:ascii="Bookman Old Style" w:hAnsi="Bookman Old Style"/>
                <w:sz w:val="20"/>
                <w:szCs w:val="20"/>
              </w:rPr>
              <w:t>’, October 2014.  New section for boarding schools, clarification on communication with parents and addition on Children Looked After and music tuition.</w:t>
            </w:r>
          </w:p>
        </w:tc>
        <w:tc>
          <w:tcPr>
            <w:tcW w:w="1056" w:type="pct"/>
            <w:vAlign w:val="center"/>
          </w:tcPr>
          <w:p w14:paraId="199DADA5" w14:textId="77777777" w:rsidR="002D59C6" w:rsidRPr="00B3661F" w:rsidRDefault="00516708" w:rsidP="00A87892">
            <w:pPr>
              <w:spacing w:after="0"/>
              <w:ind w:left="0"/>
              <w:jc w:val="center"/>
              <w:rPr>
                <w:rFonts w:ascii="Bookman Old Style" w:hAnsi="Bookman Old Style"/>
                <w:sz w:val="20"/>
                <w:szCs w:val="20"/>
              </w:rPr>
            </w:pPr>
            <w:r w:rsidRPr="00B3661F">
              <w:rPr>
                <w:rFonts w:ascii="Bookman Old Style" w:hAnsi="Bookman Old Style"/>
                <w:sz w:val="20"/>
                <w:szCs w:val="20"/>
              </w:rPr>
              <w:t>March 2015</w:t>
            </w:r>
          </w:p>
        </w:tc>
      </w:tr>
      <w:tr w:rsidR="00DC218F" w:rsidRPr="00B3661F" w14:paraId="56CC3A45" w14:textId="77777777" w:rsidTr="00B3661F">
        <w:trPr>
          <w:trHeight w:val="20"/>
        </w:trPr>
        <w:tc>
          <w:tcPr>
            <w:tcW w:w="542" w:type="pct"/>
            <w:vAlign w:val="center"/>
          </w:tcPr>
          <w:p w14:paraId="1D8912A2" w14:textId="77777777" w:rsidR="002D59C6" w:rsidRPr="00B3661F" w:rsidRDefault="00303822" w:rsidP="00A87892">
            <w:pPr>
              <w:spacing w:after="0"/>
              <w:ind w:left="0"/>
              <w:jc w:val="center"/>
              <w:rPr>
                <w:rFonts w:ascii="Bookman Old Style" w:hAnsi="Bookman Old Style"/>
                <w:sz w:val="20"/>
                <w:szCs w:val="20"/>
              </w:rPr>
            </w:pPr>
            <w:r w:rsidRPr="00B3661F">
              <w:rPr>
                <w:rFonts w:ascii="Bookman Old Style" w:hAnsi="Bookman Old Style"/>
                <w:sz w:val="20"/>
                <w:szCs w:val="20"/>
              </w:rPr>
              <w:t>4</w:t>
            </w:r>
          </w:p>
        </w:tc>
        <w:tc>
          <w:tcPr>
            <w:tcW w:w="3402" w:type="pct"/>
            <w:vAlign w:val="center"/>
          </w:tcPr>
          <w:p w14:paraId="2E9C926A" w14:textId="6DB0F6E5" w:rsidR="002D59C6" w:rsidRPr="00B3661F" w:rsidRDefault="006A1DF1" w:rsidP="00A87892">
            <w:pPr>
              <w:spacing w:after="0"/>
              <w:ind w:left="0"/>
              <w:rPr>
                <w:rFonts w:ascii="Bookman Old Style" w:hAnsi="Bookman Old Style"/>
                <w:sz w:val="20"/>
                <w:szCs w:val="20"/>
              </w:rPr>
            </w:pPr>
            <w:r w:rsidRPr="00B3661F">
              <w:rPr>
                <w:rFonts w:ascii="Bookman Old Style" w:hAnsi="Bookman Old Style"/>
                <w:sz w:val="20"/>
                <w:szCs w:val="20"/>
              </w:rPr>
              <w:t>Clarifications: S4 -</w:t>
            </w:r>
            <w:r w:rsidR="000077BE" w:rsidRPr="00B3661F">
              <w:rPr>
                <w:rFonts w:ascii="Bookman Old Style" w:hAnsi="Bookman Old Style"/>
                <w:sz w:val="20"/>
                <w:szCs w:val="20"/>
              </w:rPr>
              <w:t xml:space="preserve"> </w:t>
            </w:r>
            <w:r w:rsidRPr="00B3661F">
              <w:rPr>
                <w:rFonts w:ascii="Bookman Old Style" w:hAnsi="Bookman Old Style"/>
                <w:sz w:val="20"/>
                <w:szCs w:val="20"/>
              </w:rPr>
              <w:t xml:space="preserve">enrichment activities that do not fulfil the definition of ‘education’.  S5 – what majority </w:t>
            </w:r>
            <w:r w:rsidR="0071068B" w:rsidRPr="00B3661F">
              <w:rPr>
                <w:rFonts w:ascii="Bookman Old Style" w:hAnsi="Bookman Old Style"/>
                <w:sz w:val="20"/>
                <w:szCs w:val="20"/>
              </w:rPr>
              <w:t>means,</w:t>
            </w:r>
            <w:r w:rsidRPr="00B3661F">
              <w:rPr>
                <w:rFonts w:ascii="Bookman Old Style" w:hAnsi="Bookman Old Style"/>
                <w:sz w:val="20"/>
                <w:szCs w:val="20"/>
              </w:rPr>
              <w:t xml:space="preserve"> and that travel time counts.  </w:t>
            </w:r>
            <w:r w:rsidR="002E30DC" w:rsidRPr="00B3661F">
              <w:rPr>
                <w:rFonts w:ascii="Bookman Old Style" w:hAnsi="Bookman Old Style"/>
                <w:sz w:val="20"/>
                <w:szCs w:val="20"/>
              </w:rPr>
              <w:t xml:space="preserve">S6 – determining if a residential is an Optional Extra with examples &amp; additional sources of funding </w:t>
            </w:r>
            <w:r w:rsidR="00A92FBE" w:rsidRPr="00B3661F">
              <w:rPr>
                <w:rFonts w:ascii="Bookman Old Style" w:hAnsi="Bookman Old Style"/>
                <w:sz w:val="20"/>
                <w:szCs w:val="20"/>
              </w:rPr>
              <w:t>e.g</w:t>
            </w:r>
            <w:r w:rsidR="00A92FBE" w:rsidRPr="00B3661F">
              <w:rPr>
                <w:rFonts w:ascii="Bookman Old Style" w:hAnsi="Bookman Old Style" w:cstheme="minorHAnsi"/>
                <w:sz w:val="20"/>
                <w:szCs w:val="20"/>
              </w:rPr>
              <w:t>.,</w:t>
            </w:r>
            <w:r w:rsidR="002E30DC" w:rsidRPr="00B3661F">
              <w:rPr>
                <w:rFonts w:ascii="Bookman Old Style" w:hAnsi="Bookman Old Style"/>
                <w:sz w:val="20"/>
                <w:szCs w:val="20"/>
              </w:rPr>
              <w:t xml:space="preserve"> trusts. S7 – participation is determined by payment.</w:t>
            </w:r>
          </w:p>
        </w:tc>
        <w:tc>
          <w:tcPr>
            <w:tcW w:w="1056" w:type="pct"/>
            <w:vAlign w:val="center"/>
          </w:tcPr>
          <w:p w14:paraId="47A9C3E0" w14:textId="77777777" w:rsidR="002D59C6" w:rsidRPr="00B3661F" w:rsidRDefault="000077BE" w:rsidP="00A87892">
            <w:pPr>
              <w:spacing w:after="0"/>
              <w:ind w:left="0"/>
              <w:jc w:val="center"/>
              <w:rPr>
                <w:rFonts w:ascii="Bookman Old Style" w:hAnsi="Bookman Old Style"/>
                <w:sz w:val="20"/>
                <w:szCs w:val="20"/>
              </w:rPr>
            </w:pPr>
            <w:r w:rsidRPr="00B3661F">
              <w:rPr>
                <w:rFonts w:ascii="Bookman Old Style" w:hAnsi="Bookman Old Style"/>
                <w:sz w:val="20"/>
                <w:szCs w:val="20"/>
              </w:rPr>
              <w:t>April 2015</w:t>
            </w:r>
          </w:p>
        </w:tc>
      </w:tr>
      <w:tr w:rsidR="00DC218F" w:rsidRPr="00B3661F" w14:paraId="7784315B" w14:textId="77777777" w:rsidTr="00B3661F">
        <w:trPr>
          <w:trHeight w:val="20"/>
        </w:trPr>
        <w:tc>
          <w:tcPr>
            <w:tcW w:w="542" w:type="pct"/>
            <w:vAlign w:val="center"/>
          </w:tcPr>
          <w:p w14:paraId="73E4575C" w14:textId="77777777" w:rsidR="002D59C6" w:rsidRPr="00B3661F" w:rsidRDefault="00303822" w:rsidP="00A87892">
            <w:pPr>
              <w:spacing w:after="0"/>
              <w:ind w:left="0"/>
              <w:jc w:val="center"/>
              <w:rPr>
                <w:rFonts w:ascii="Bookman Old Style" w:hAnsi="Bookman Old Style"/>
                <w:sz w:val="20"/>
                <w:szCs w:val="20"/>
              </w:rPr>
            </w:pPr>
            <w:r w:rsidRPr="00B3661F">
              <w:rPr>
                <w:rFonts w:ascii="Bookman Old Style" w:hAnsi="Bookman Old Style"/>
                <w:sz w:val="20"/>
                <w:szCs w:val="20"/>
              </w:rPr>
              <w:t>5</w:t>
            </w:r>
          </w:p>
        </w:tc>
        <w:tc>
          <w:tcPr>
            <w:tcW w:w="3402" w:type="pct"/>
            <w:vAlign w:val="center"/>
          </w:tcPr>
          <w:p w14:paraId="19F84CA6" w14:textId="38FCACC6" w:rsidR="002D59C6" w:rsidRPr="00B3661F" w:rsidRDefault="000A2578" w:rsidP="00A87892">
            <w:pPr>
              <w:spacing w:after="0"/>
              <w:ind w:left="0"/>
              <w:rPr>
                <w:rFonts w:ascii="Bookman Old Style" w:hAnsi="Bookman Old Style"/>
                <w:sz w:val="20"/>
                <w:szCs w:val="20"/>
              </w:rPr>
            </w:pPr>
            <w:r w:rsidRPr="00B3661F">
              <w:rPr>
                <w:rFonts w:ascii="Bookman Old Style" w:hAnsi="Bookman Old Style"/>
                <w:sz w:val="20"/>
                <w:szCs w:val="20"/>
              </w:rPr>
              <w:t xml:space="preserve">Introduction updated to reflect that many more schools have community </w:t>
            </w:r>
            <w:r w:rsidR="0071068B" w:rsidRPr="00B3661F">
              <w:rPr>
                <w:rFonts w:ascii="Bookman Old Style" w:hAnsi="Bookman Old Style"/>
                <w:sz w:val="20"/>
                <w:szCs w:val="20"/>
              </w:rPr>
              <w:t>facilities,</w:t>
            </w:r>
            <w:r w:rsidRPr="00B3661F">
              <w:rPr>
                <w:rFonts w:ascii="Bookman Old Style" w:hAnsi="Bookman Old Style"/>
                <w:sz w:val="20"/>
                <w:szCs w:val="20"/>
              </w:rPr>
              <w:t xml:space="preserve"> and this policy does not apply to charges for them and to reflect that “first pay, first served” access to trips is discrimination against </w:t>
            </w:r>
            <w:r w:rsidR="00A92FBE" w:rsidRPr="00B3661F">
              <w:rPr>
                <w:rFonts w:ascii="Bookman Old Style" w:hAnsi="Bookman Old Style"/>
                <w:sz w:val="20"/>
                <w:szCs w:val="20"/>
              </w:rPr>
              <w:t>low</w:t>
            </w:r>
            <w:r w:rsidR="00A92FBE" w:rsidRPr="00B3661F">
              <w:rPr>
                <w:rFonts w:ascii="Bookman Old Style" w:hAnsi="Bookman Old Style" w:cstheme="minorHAnsi"/>
                <w:sz w:val="20"/>
                <w:szCs w:val="20"/>
              </w:rPr>
              <w:t>-</w:t>
            </w:r>
            <w:r w:rsidR="00A92FBE" w:rsidRPr="00B3661F">
              <w:rPr>
                <w:rFonts w:ascii="Bookman Old Style" w:hAnsi="Bookman Old Style"/>
                <w:sz w:val="20"/>
                <w:szCs w:val="20"/>
              </w:rPr>
              <w:t>income</w:t>
            </w:r>
            <w:r w:rsidRPr="00B3661F">
              <w:rPr>
                <w:rFonts w:ascii="Bookman Old Style" w:hAnsi="Bookman Old Style"/>
                <w:sz w:val="20"/>
                <w:szCs w:val="20"/>
              </w:rPr>
              <w:t xml:space="preserve"> families.</w:t>
            </w:r>
          </w:p>
        </w:tc>
        <w:tc>
          <w:tcPr>
            <w:tcW w:w="1056" w:type="pct"/>
            <w:vAlign w:val="center"/>
          </w:tcPr>
          <w:p w14:paraId="65A14941" w14:textId="77777777" w:rsidR="002D59C6" w:rsidRPr="00B3661F" w:rsidRDefault="000A2578" w:rsidP="00A87892">
            <w:pPr>
              <w:spacing w:after="0"/>
              <w:ind w:left="0"/>
              <w:jc w:val="center"/>
              <w:rPr>
                <w:rFonts w:ascii="Bookman Old Style" w:hAnsi="Bookman Old Style"/>
                <w:sz w:val="20"/>
                <w:szCs w:val="20"/>
              </w:rPr>
            </w:pPr>
            <w:r w:rsidRPr="00B3661F">
              <w:rPr>
                <w:rFonts w:ascii="Bookman Old Style" w:hAnsi="Bookman Old Style"/>
                <w:sz w:val="20"/>
                <w:szCs w:val="20"/>
              </w:rPr>
              <w:t>February 2016</w:t>
            </w:r>
          </w:p>
        </w:tc>
      </w:tr>
      <w:tr w:rsidR="00A25ABB" w:rsidRPr="00B3661F" w14:paraId="2AB3573E" w14:textId="77777777" w:rsidTr="00B3661F">
        <w:trPr>
          <w:trHeight w:val="20"/>
        </w:trPr>
        <w:tc>
          <w:tcPr>
            <w:tcW w:w="542" w:type="pct"/>
            <w:vAlign w:val="center"/>
          </w:tcPr>
          <w:p w14:paraId="25665BBC" w14:textId="77777777" w:rsidR="00A25ABB" w:rsidRPr="00B3661F" w:rsidRDefault="006A0AD7" w:rsidP="00A87892">
            <w:pPr>
              <w:spacing w:after="0"/>
              <w:ind w:left="0"/>
              <w:jc w:val="center"/>
              <w:rPr>
                <w:rFonts w:ascii="Bookman Old Style" w:hAnsi="Bookman Old Style"/>
                <w:sz w:val="20"/>
                <w:szCs w:val="20"/>
              </w:rPr>
            </w:pPr>
            <w:r w:rsidRPr="00B3661F">
              <w:rPr>
                <w:rFonts w:ascii="Bookman Old Style" w:hAnsi="Bookman Old Style"/>
                <w:sz w:val="20"/>
                <w:szCs w:val="20"/>
              </w:rPr>
              <w:t>6</w:t>
            </w:r>
          </w:p>
        </w:tc>
        <w:tc>
          <w:tcPr>
            <w:tcW w:w="3402" w:type="pct"/>
            <w:vAlign w:val="center"/>
          </w:tcPr>
          <w:p w14:paraId="62D9EF85" w14:textId="77777777" w:rsidR="00A25ABB" w:rsidRPr="00B3661F" w:rsidRDefault="006A0AD7" w:rsidP="00A87892">
            <w:pPr>
              <w:spacing w:after="0"/>
              <w:ind w:left="0"/>
              <w:rPr>
                <w:rFonts w:ascii="Bookman Old Style" w:hAnsi="Bookman Old Style"/>
                <w:sz w:val="20"/>
                <w:szCs w:val="20"/>
              </w:rPr>
            </w:pPr>
            <w:r w:rsidRPr="00B3661F">
              <w:rPr>
                <w:rFonts w:ascii="Bookman Old Style" w:hAnsi="Bookman Old Style"/>
                <w:sz w:val="20"/>
                <w:szCs w:val="20"/>
              </w:rPr>
              <w:t>Introduction updated to define remission and give examples</w:t>
            </w:r>
            <w:r w:rsidR="00B73655" w:rsidRPr="00B3661F">
              <w:rPr>
                <w:rFonts w:ascii="Bookman Old Style" w:hAnsi="Bookman Old Style"/>
                <w:sz w:val="20"/>
                <w:szCs w:val="20"/>
              </w:rPr>
              <w:t xml:space="preserve">; S9 – clarification that secondary schools must include a school milk scheme section if any pupils are up to and including the age of 18 </w:t>
            </w:r>
            <w:r w:rsidR="00B73655" w:rsidRPr="00B3661F">
              <w:rPr>
                <w:rFonts w:ascii="Bookman Old Style" w:hAnsi="Bookman Old Style"/>
                <w:i/>
                <w:sz w:val="20"/>
                <w:szCs w:val="20"/>
              </w:rPr>
              <w:t>and</w:t>
            </w:r>
            <w:r w:rsidR="00B73655" w:rsidRPr="00B3661F">
              <w:rPr>
                <w:rFonts w:ascii="Bookman Old Style" w:hAnsi="Bookman Old Style"/>
                <w:sz w:val="20"/>
                <w:szCs w:val="20"/>
              </w:rPr>
              <w:t xml:space="preserve"> are entitled to free school meals</w:t>
            </w:r>
            <w:r w:rsidR="0090003C" w:rsidRPr="00B3661F">
              <w:rPr>
                <w:rFonts w:ascii="Bookman Old Style" w:hAnsi="Bookman Old Style"/>
                <w:sz w:val="20"/>
                <w:szCs w:val="20"/>
              </w:rPr>
              <w:t>.</w:t>
            </w:r>
          </w:p>
        </w:tc>
        <w:tc>
          <w:tcPr>
            <w:tcW w:w="1056" w:type="pct"/>
            <w:vAlign w:val="center"/>
          </w:tcPr>
          <w:p w14:paraId="5DC6B24F" w14:textId="77777777" w:rsidR="00A25ABB" w:rsidRPr="00B3661F" w:rsidRDefault="006A0AD7" w:rsidP="00A87892">
            <w:pPr>
              <w:spacing w:after="0"/>
              <w:ind w:left="0"/>
              <w:jc w:val="center"/>
              <w:rPr>
                <w:rFonts w:ascii="Bookman Old Style" w:hAnsi="Bookman Old Style"/>
                <w:sz w:val="20"/>
                <w:szCs w:val="20"/>
              </w:rPr>
            </w:pPr>
            <w:r w:rsidRPr="00B3661F">
              <w:rPr>
                <w:rFonts w:ascii="Bookman Old Style" w:hAnsi="Bookman Old Style"/>
                <w:sz w:val="20"/>
                <w:szCs w:val="20"/>
              </w:rPr>
              <w:t>April 2017</w:t>
            </w:r>
          </w:p>
        </w:tc>
      </w:tr>
      <w:tr w:rsidR="00A25ABB" w:rsidRPr="00B3661F" w14:paraId="08C9BB21" w14:textId="77777777" w:rsidTr="00B3661F">
        <w:trPr>
          <w:trHeight w:val="20"/>
        </w:trPr>
        <w:tc>
          <w:tcPr>
            <w:tcW w:w="542" w:type="pct"/>
            <w:vAlign w:val="center"/>
          </w:tcPr>
          <w:p w14:paraId="3D26B77F" w14:textId="77777777" w:rsidR="00A25ABB" w:rsidRPr="00B3661F" w:rsidRDefault="005B12A0" w:rsidP="00A87892">
            <w:pPr>
              <w:spacing w:after="0"/>
              <w:ind w:left="0"/>
              <w:jc w:val="center"/>
              <w:rPr>
                <w:rFonts w:ascii="Bookman Old Style" w:hAnsi="Bookman Old Style"/>
                <w:sz w:val="20"/>
                <w:szCs w:val="20"/>
              </w:rPr>
            </w:pPr>
            <w:r w:rsidRPr="00B3661F">
              <w:rPr>
                <w:rFonts w:ascii="Bookman Old Style" w:hAnsi="Bookman Old Style"/>
                <w:sz w:val="20"/>
                <w:szCs w:val="20"/>
              </w:rPr>
              <w:t>7</w:t>
            </w:r>
          </w:p>
        </w:tc>
        <w:tc>
          <w:tcPr>
            <w:tcW w:w="3402" w:type="pct"/>
            <w:vAlign w:val="center"/>
          </w:tcPr>
          <w:p w14:paraId="115A520A" w14:textId="77777777" w:rsidR="00A25ABB" w:rsidRPr="00B3661F" w:rsidRDefault="005B12A0" w:rsidP="00A87892">
            <w:pPr>
              <w:spacing w:after="0"/>
              <w:ind w:left="0"/>
              <w:rPr>
                <w:rFonts w:ascii="Bookman Old Style" w:hAnsi="Bookman Old Style"/>
                <w:sz w:val="20"/>
                <w:szCs w:val="20"/>
              </w:rPr>
            </w:pPr>
            <w:r w:rsidRPr="00B3661F">
              <w:rPr>
                <w:rFonts w:ascii="Bookman Old Style" w:hAnsi="Bookman Old Style"/>
                <w:sz w:val="20"/>
                <w:szCs w:val="20"/>
              </w:rPr>
              <w:t>Updated to reflect DfE updated guidance (May 2018)</w:t>
            </w:r>
          </w:p>
        </w:tc>
        <w:tc>
          <w:tcPr>
            <w:tcW w:w="1056" w:type="pct"/>
            <w:vAlign w:val="center"/>
          </w:tcPr>
          <w:p w14:paraId="510A075F" w14:textId="77777777" w:rsidR="00A25ABB" w:rsidRPr="00B3661F" w:rsidRDefault="005B12A0" w:rsidP="00A87892">
            <w:pPr>
              <w:spacing w:after="0"/>
              <w:ind w:left="0"/>
              <w:jc w:val="center"/>
              <w:rPr>
                <w:rFonts w:ascii="Bookman Old Style" w:hAnsi="Bookman Old Style"/>
                <w:sz w:val="20"/>
                <w:szCs w:val="20"/>
              </w:rPr>
            </w:pPr>
            <w:r w:rsidRPr="00B3661F">
              <w:rPr>
                <w:rFonts w:ascii="Bookman Old Style" w:hAnsi="Bookman Old Style"/>
                <w:sz w:val="20"/>
                <w:szCs w:val="20"/>
              </w:rPr>
              <w:t>June 2018</w:t>
            </w:r>
          </w:p>
        </w:tc>
      </w:tr>
      <w:tr w:rsidR="00A25ABB" w:rsidRPr="00B3661F" w14:paraId="1D3DA61D" w14:textId="77777777" w:rsidTr="00B3661F">
        <w:trPr>
          <w:trHeight w:val="33"/>
          <w:del w:id="49" w:author="Mandy Barnsley" w:date="2026-09-08T11:42:00Z"/>
        </w:trPr>
        <w:tc>
          <w:tcPr>
            <w:tcW w:w="542" w:type="pct"/>
            <w:vAlign w:val="center"/>
          </w:tcPr>
          <w:p w14:paraId="3E1C9EE1" w14:textId="77777777" w:rsidR="00A25ABB" w:rsidRPr="00B3661F" w:rsidRDefault="0071068B" w:rsidP="00976DB5">
            <w:pPr>
              <w:spacing w:after="0"/>
              <w:ind w:left="0"/>
              <w:jc w:val="center"/>
              <w:rPr>
                <w:del w:id="50" w:author="Mandy Barnsley" w:date="2026-09-08T11:42:00Z"/>
                <w:rFonts w:ascii="Bookman Old Style" w:hAnsi="Bookman Old Style" w:cstheme="minorHAnsi"/>
                <w:sz w:val="20"/>
                <w:szCs w:val="20"/>
              </w:rPr>
            </w:pPr>
            <w:del w:id="51" w:author="Mandy Barnsley" w:date="2026-09-08T11:42:00Z">
              <w:r w:rsidRPr="00B3661F">
                <w:rPr>
                  <w:rFonts w:ascii="Bookman Old Style" w:hAnsi="Bookman Old Style" w:cstheme="minorHAnsi"/>
                  <w:sz w:val="20"/>
                  <w:szCs w:val="20"/>
                </w:rPr>
                <w:delText>8</w:delText>
              </w:r>
            </w:del>
          </w:p>
        </w:tc>
        <w:tc>
          <w:tcPr>
            <w:tcW w:w="3402" w:type="pct"/>
            <w:vAlign w:val="center"/>
          </w:tcPr>
          <w:p w14:paraId="6B07F8EC" w14:textId="17DED508" w:rsidR="00A25ABB" w:rsidRPr="00B3661F" w:rsidRDefault="0071068B" w:rsidP="00D449D4">
            <w:pPr>
              <w:spacing w:after="0"/>
              <w:ind w:left="0"/>
              <w:rPr>
                <w:del w:id="52" w:author="Mandy Barnsley" w:date="2026-09-08T11:42:00Z"/>
                <w:rFonts w:ascii="Bookman Old Style" w:hAnsi="Bookman Old Style" w:cstheme="minorHAnsi"/>
                <w:sz w:val="20"/>
                <w:szCs w:val="20"/>
              </w:rPr>
            </w:pPr>
            <w:del w:id="53" w:author="Mandy Barnsley" w:date="2026-09-08T11:42:00Z">
              <w:r w:rsidRPr="00B3661F">
                <w:rPr>
                  <w:rFonts w:ascii="Bookman Old Style" w:hAnsi="Bookman Old Style" w:cstheme="minorHAnsi"/>
                  <w:sz w:val="20"/>
                  <w:szCs w:val="20"/>
                </w:rPr>
                <w:delText>Reviewed</w:delText>
              </w:r>
              <w:r w:rsidR="00A149AD" w:rsidRPr="00B3661F">
                <w:rPr>
                  <w:rFonts w:ascii="Bookman Old Style" w:hAnsi="Bookman Old Style" w:cstheme="minorHAnsi"/>
                  <w:sz w:val="20"/>
                  <w:szCs w:val="20"/>
                </w:rPr>
                <w:delText>: No Legal or policy changes.  What schools do or must do has not changed.</w:delText>
              </w:r>
              <w:r w:rsidR="00D449D4" w:rsidRPr="00B3661F">
                <w:rPr>
                  <w:rFonts w:ascii="Bookman Old Style" w:hAnsi="Bookman Old Style" w:cstheme="minorHAnsi"/>
                  <w:sz w:val="20"/>
                  <w:szCs w:val="20"/>
                </w:rPr>
                <w:delText xml:space="preserve">  </w:delText>
              </w:r>
              <w:r w:rsidR="00A149AD" w:rsidRPr="00B3661F">
                <w:rPr>
                  <w:rFonts w:ascii="Bookman Old Style" w:hAnsi="Bookman Old Style" w:cstheme="minorHAnsi"/>
                  <w:sz w:val="20"/>
                  <w:szCs w:val="20"/>
                </w:rPr>
                <w:delText>Updated with a new section on school meals: a major policy clarification following acceptance by the DfE that school meals should be part of every school’s charging and remissions policy because the government provides remission though UIFSM and FSM, governors have discretionary powers, and debt recovery must be managed.</w:delText>
              </w:r>
              <w:r w:rsidRPr="00B3661F">
                <w:rPr>
                  <w:rFonts w:ascii="Bookman Old Style" w:hAnsi="Bookman Old Style" w:cstheme="minorHAnsi"/>
                  <w:sz w:val="20"/>
                  <w:szCs w:val="20"/>
                </w:rPr>
                <w:delText xml:space="preserve"> </w:delText>
              </w:r>
              <w:r w:rsidR="00A149AD" w:rsidRPr="00B3661F">
                <w:rPr>
                  <w:rFonts w:ascii="Bookman Old Style" w:hAnsi="Bookman Old Style" w:cstheme="minorHAnsi"/>
                  <w:sz w:val="20"/>
                  <w:szCs w:val="20"/>
                </w:rPr>
                <w:delText xml:space="preserve"> </w:delText>
              </w:r>
              <w:r w:rsidRPr="00B3661F">
                <w:rPr>
                  <w:rFonts w:ascii="Bookman Old Style" w:hAnsi="Bookman Old Style" w:cstheme="minorHAnsi"/>
                  <w:sz w:val="20"/>
                  <w:szCs w:val="20"/>
                </w:rPr>
                <w:delText>One minor clarification about school milk.</w:delText>
              </w:r>
            </w:del>
          </w:p>
        </w:tc>
        <w:tc>
          <w:tcPr>
            <w:tcW w:w="1056" w:type="pct"/>
            <w:vAlign w:val="center"/>
          </w:tcPr>
          <w:p w14:paraId="2BE5781C" w14:textId="3E64DC63" w:rsidR="00A25ABB" w:rsidRPr="00B3661F" w:rsidRDefault="0071068B" w:rsidP="005D6D36">
            <w:pPr>
              <w:spacing w:after="0"/>
              <w:ind w:left="0"/>
              <w:jc w:val="center"/>
              <w:rPr>
                <w:del w:id="54" w:author="Mandy Barnsley" w:date="2026-09-08T11:42:00Z"/>
                <w:rFonts w:ascii="Bookman Old Style" w:hAnsi="Bookman Old Style" w:cstheme="minorHAnsi"/>
                <w:sz w:val="20"/>
                <w:szCs w:val="20"/>
              </w:rPr>
            </w:pPr>
            <w:del w:id="55" w:author="Mandy Barnsley" w:date="2026-09-08T11:42:00Z">
              <w:r w:rsidRPr="00B3661F">
                <w:rPr>
                  <w:rFonts w:ascii="Bookman Old Style" w:hAnsi="Bookman Old Style" w:cstheme="minorHAnsi"/>
                  <w:sz w:val="20"/>
                  <w:szCs w:val="20"/>
                </w:rPr>
                <w:delText>Sept</w:delText>
              </w:r>
              <w:r w:rsidR="00777013" w:rsidRPr="00B3661F">
                <w:rPr>
                  <w:rFonts w:ascii="Bookman Old Style" w:hAnsi="Bookman Old Style" w:cstheme="minorHAnsi"/>
                  <w:sz w:val="20"/>
                  <w:szCs w:val="20"/>
                </w:rPr>
                <w:delText>ember</w:delText>
              </w:r>
              <w:r w:rsidRPr="00B3661F">
                <w:rPr>
                  <w:rFonts w:ascii="Bookman Old Style" w:hAnsi="Bookman Old Style" w:cstheme="minorHAnsi"/>
                  <w:sz w:val="20"/>
                  <w:szCs w:val="20"/>
                </w:rPr>
                <w:delText xml:space="preserve"> 2020</w:delText>
              </w:r>
            </w:del>
          </w:p>
        </w:tc>
      </w:tr>
      <w:tr w:rsidR="00A87892" w:rsidRPr="00B3661F" w14:paraId="346A1ED7" w14:textId="77777777" w:rsidTr="00B3661F">
        <w:trPr>
          <w:trHeight w:val="20"/>
        </w:trPr>
        <w:tc>
          <w:tcPr>
            <w:tcW w:w="542" w:type="pct"/>
            <w:vAlign w:val="center"/>
          </w:tcPr>
          <w:p w14:paraId="7C051617" w14:textId="662DE177" w:rsidR="00A87892" w:rsidRPr="00B3661F" w:rsidRDefault="00944A94" w:rsidP="00A87892">
            <w:pPr>
              <w:spacing w:after="0"/>
              <w:ind w:left="0"/>
              <w:jc w:val="center"/>
              <w:rPr>
                <w:rFonts w:ascii="Bookman Old Style" w:hAnsi="Bookman Old Style"/>
                <w:sz w:val="20"/>
                <w:szCs w:val="20"/>
              </w:rPr>
            </w:pPr>
            <w:del w:id="56" w:author="Mandy Barnsley" w:date="2026-09-08T11:42:00Z">
              <w:r w:rsidRPr="00B3661F">
                <w:rPr>
                  <w:rFonts w:ascii="Bookman Old Style" w:hAnsi="Bookman Old Style" w:cstheme="minorHAnsi"/>
                  <w:sz w:val="20"/>
                  <w:szCs w:val="20"/>
                </w:rPr>
                <w:delText>9</w:delText>
              </w:r>
            </w:del>
            <w:ins w:id="57" w:author="Mandy Barnsley" w:date="2026-09-08T11:42:00Z">
              <w:r w:rsidR="00A87892" w:rsidRPr="00B3661F">
                <w:rPr>
                  <w:rFonts w:ascii="Bookman Old Style" w:hAnsi="Bookman Old Style"/>
                  <w:sz w:val="20"/>
                  <w:szCs w:val="20"/>
                </w:rPr>
                <w:t>8</w:t>
              </w:r>
            </w:ins>
          </w:p>
        </w:tc>
        <w:tc>
          <w:tcPr>
            <w:tcW w:w="3402" w:type="pct"/>
            <w:vAlign w:val="center"/>
          </w:tcPr>
          <w:p w14:paraId="6A2D76D9" w14:textId="7D03CCAE" w:rsidR="00A87892" w:rsidRPr="00B3661F" w:rsidRDefault="00A87892" w:rsidP="00A87892">
            <w:pPr>
              <w:spacing w:after="0"/>
              <w:ind w:left="0"/>
              <w:rPr>
                <w:rFonts w:ascii="Bookman Old Style" w:hAnsi="Bookman Old Style"/>
                <w:sz w:val="20"/>
                <w:szCs w:val="20"/>
              </w:rPr>
            </w:pPr>
            <w:r w:rsidRPr="00B3661F">
              <w:rPr>
                <w:rFonts w:ascii="Bookman Old Style" w:hAnsi="Bookman Old Style" w:cstheme="minorHAnsi"/>
                <w:sz w:val="20"/>
                <w:szCs w:val="20"/>
              </w:rPr>
              <w:t xml:space="preserve">Updated the review table page and replaced the FAQs with a link to the DfE document.  </w:t>
            </w:r>
            <w:del w:id="58" w:author="Mandy Barnsley" w:date="2026-09-08T11:42:00Z">
              <w:r w:rsidR="00D46565" w:rsidRPr="00B3661F">
                <w:rPr>
                  <w:rFonts w:ascii="Bookman Old Style" w:hAnsi="Bookman Old Style" w:cstheme="minorHAnsi"/>
                  <w:sz w:val="20"/>
                  <w:szCs w:val="20"/>
                </w:rPr>
                <w:delText xml:space="preserve">No other </w:delText>
              </w:r>
            </w:del>
            <w:ins w:id="59" w:author="Mandy Barnsley" w:date="2026-09-08T11:42:00Z">
              <w:r w:rsidRPr="00B3661F">
                <w:rPr>
                  <w:rFonts w:ascii="Bookman Old Style" w:hAnsi="Bookman Old Style" w:cstheme="minorHAnsi"/>
                  <w:sz w:val="20"/>
                  <w:szCs w:val="20"/>
                </w:rPr>
                <w:t xml:space="preserve">Updates to school meals.  Reviewed September 2023 – no </w:t>
              </w:r>
            </w:ins>
            <w:r w:rsidRPr="00B3661F">
              <w:rPr>
                <w:rFonts w:ascii="Bookman Old Style" w:hAnsi="Bookman Old Style" w:cstheme="minorHAnsi"/>
                <w:sz w:val="20"/>
                <w:szCs w:val="20"/>
              </w:rPr>
              <w:t xml:space="preserve">changes </w:t>
            </w:r>
            <w:ins w:id="60" w:author="Mandy Barnsley" w:date="2026-09-08T11:42:00Z">
              <w:r w:rsidRPr="00B3661F">
                <w:rPr>
                  <w:rFonts w:ascii="Bookman Old Style" w:hAnsi="Bookman Old Style" w:cstheme="minorHAnsi"/>
                  <w:sz w:val="20"/>
                  <w:szCs w:val="20"/>
                </w:rPr>
                <w:t xml:space="preserve">other than to links to national </w:t>
              </w:r>
            </w:ins>
            <w:r w:rsidRPr="00B3661F">
              <w:rPr>
                <w:rFonts w:ascii="Bookman Old Style" w:hAnsi="Bookman Old Style" w:cstheme="minorHAnsi"/>
                <w:sz w:val="20"/>
                <w:szCs w:val="20"/>
              </w:rPr>
              <w:t xml:space="preserve">or </w:t>
            </w:r>
            <w:del w:id="61" w:author="Mandy Barnsley" w:date="2026-09-08T11:42:00Z">
              <w:r w:rsidR="00D46565" w:rsidRPr="00B3661F">
                <w:rPr>
                  <w:rFonts w:ascii="Bookman Old Style" w:hAnsi="Bookman Old Style" w:cstheme="minorHAnsi"/>
                  <w:sz w:val="20"/>
                  <w:szCs w:val="20"/>
                </w:rPr>
                <w:delText>updates.</w:delText>
              </w:r>
            </w:del>
            <w:proofErr w:type="spellStart"/>
            <w:ins w:id="62" w:author="Mandy Barnsley" w:date="2026-09-08T11:42:00Z">
              <w:r w:rsidRPr="00B3661F">
                <w:rPr>
                  <w:rFonts w:ascii="Bookman Old Style" w:hAnsi="Bookman Old Style" w:cstheme="minorHAnsi"/>
                  <w:sz w:val="20"/>
                  <w:szCs w:val="20"/>
                </w:rPr>
                <w:t>KAHub</w:t>
              </w:r>
              <w:proofErr w:type="spellEnd"/>
              <w:r w:rsidRPr="00B3661F">
                <w:rPr>
                  <w:rFonts w:ascii="Bookman Old Style" w:hAnsi="Bookman Old Style" w:cstheme="minorHAnsi"/>
                  <w:sz w:val="20"/>
                  <w:szCs w:val="20"/>
                </w:rPr>
                <w:t xml:space="preserve"> websites</w:t>
              </w:r>
            </w:ins>
          </w:p>
        </w:tc>
        <w:tc>
          <w:tcPr>
            <w:tcW w:w="1056" w:type="pct"/>
            <w:vAlign w:val="center"/>
          </w:tcPr>
          <w:p w14:paraId="6D3564D5" w14:textId="58A5D01C" w:rsidR="00A87892" w:rsidRPr="00B3661F" w:rsidRDefault="00A87892" w:rsidP="00A87892">
            <w:pPr>
              <w:spacing w:after="0"/>
              <w:ind w:left="0"/>
              <w:jc w:val="center"/>
              <w:rPr>
                <w:rFonts w:ascii="Bookman Old Style" w:hAnsi="Bookman Old Style"/>
                <w:sz w:val="20"/>
                <w:szCs w:val="20"/>
              </w:rPr>
            </w:pPr>
            <w:moveToRangeStart w:id="63" w:author="Mandy Barnsley" w:date="2026-09-08T11:42:00Z" w:name="move239760182"/>
            <w:moveTo w:id="64" w:author="Mandy Barnsley" w:date="2026-09-08T11:42:00Z">
              <w:r w:rsidRPr="00B3661F">
                <w:rPr>
                  <w:rFonts w:ascii="Bookman Old Style" w:hAnsi="Bookman Old Style"/>
                  <w:sz w:val="20"/>
                  <w:szCs w:val="20"/>
                </w:rPr>
                <w:t xml:space="preserve">September </w:t>
              </w:r>
              <w:r w:rsidRPr="00B3661F">
                <w:rPr>
                  <w:rFonts w:ascii="Bookman Old Style" w:hAnsi="Bookman Old Style" w:cstheme="minorHAnsi"/>
                  <w:sz w:val="20"/>
                  <w:szCs w:val="20"/>
                </w:rPr>
                <w:t>2023</w:t>
              </w:r>
            </w:moveTo>
            <w:moveToRangeEnd w:id="63"/>
            <w:del w:id="65" w:author="Mandy Barnsley" w:date="2026-09-08T11:42:00Z">
              <w:r w:rsidR="00D46565" w:rsidRPr="00B3661F">
                <w:rPr>
                  <w:rFonts w:ascii="Bookman Old Style" w:hAnsi="Bookman Old Style" w:cstheme="minorHAnsi"/>
                  <w:sz w:val="20"/>
                  <w:szCs w:val="20"/>
                </w:rPr>
                <w:delText>November</w:delText>
              </w:r>
              <w:r w:rsidR="00944A94" w:rsidRPr="00B3661F">
                <w:rPr>
                  <w:rFonts w:ascii="Bookman Old Style" w:hAnsi="Bookman Old Style" w:cstheme="minorHAnsi"/>
                  <w:sz w:val="20"/>
                  <w:szCs w:val="20"/>
                </w:rPr>
                <w:delText xml:space="preserve"> 2022</w:delText>
              </w:r>
            </w:del>
          </w:p>
        </w:tc>
      </w:tr>
      <w:tr w:rsidR="00A25ABB" w:rsidRPr="00B3661F" w14:paraId="606594A6" w14:textId="77777777" w:rsidTr="00B3661F">
        <w:trPr>
          <w:trHeight w:val="20"/>
          <w:del w:id="66" w:author="Mandy Barnsley" w:date="2026-09-08T11:42:00Z"/>
        </w:trPr>
        <w:tc>
          <w:tcPr>
            <w:tcW w:w="542" w:type="pct"/>
            <w:vAlign w:val="center"/>
          </w:tcPr>
          <w:p w14:paraId="5C185129" w14:textId="4329847D" w:rsidR="00A25ABB" w:rsidRPr="00B3661F" w:rsidRDefault="001C3DEB" w:rsidP="00976DB5">
            <w:pPr>
              <w:spacing w:after="0"/>
              <w:ind w:left="0"/>
              <w:jc w:val="center"/>
              <w:rPr>
                <w:del w:id="67" w:author="Mandy Barnsley" w:date="2026-09-08T11:42:00Z"/>
                <w:rFonts w:ascii="Bookman Old Style" w:hAnsi="Bookman Old Style" w:cstheme="minorHAnsi"/>
                <w:sz w:val="20"/>
                <w:szCs w:val="20"/>
              </w:rPr>
            </w:pPr>
            <w:del w:id="68" w:author="Mandy Barnsley" w:date="2026-09-08T11:42:00Z">
              <w:r w:rsidRPr="00B3661F">
                <w:rPr>
                  <w:rFonts w:ascii="Bookman Old Style" w:hAnsi="Bookman Old Style" w:cstheme="minorHAnsi"/>
                  <w:sz w:val="20"/>
                  <w:szCs w:val="20"/>
                </w:rPr>
                <w:delText>10</w:delText>
              </w:r>
            </w:del>
          </w:p>
        </w:tc>
        <w:tc>
          <w:tcPr>
            <w:tcW w:w="3402" w:type="pct"/>
            <w:vAlign w:val="center"/>
          </w:tcPr>
          <w:p w14:paraId="2BEE80DD" w14:textId="0C986321" w:rsidR="00A25ABB" w:rsidRPr="00B3661F" w:rsidRDefault="001C3DEB" w:rsidP="005D6D36">
            <w:pPr>
              <w:spacing w:after="0"/>
              <w:ind w:left="0"/>
              <w:rPr>
                <w:del w:id="69" w:author="Mandy Barnsley" w:date="2026-09-08T11:42:00Z"/>
                <w:rFonts w:ascii="Bookman Old Style" w:hAnsi="Bookman Old Style" w:cstheme="minorHAnsi"/>
                <w:sz w:val="20"/>
                <w:szCs w:val="20"/>
              </w:rPr>
            </w:pPr>
            <w:bookmarkStart w:id="70" w:name="_Hlk144316394"/>
            <w:del w:id="71" w:author="Mandy Barnsley" w:date="2026-09-08T11:42:00Z">
              <w:r w:rsidRPr="00B3661F">
                <w:rPr>
                  <w:rFonts w:ascii="Bookman Old Style" w:hAnsi="Bookman Old Style" w:cstheme="minorHAnsi"/>
                  <w:sz w:val="20"/>
                  <w:szCs w:val="20"/>
                </w:rPr>
                <w:delText xml:space="preserve">No legal changes but significant updates to include </w:delText>
              </w:r>
              <w:r w:rsidR="00905256" w:rsidRPr="00B3661F">
                <w:rPr>
                  <w:rFonts w:ascii="Bookman Old Style" w:hAnsi="Bookman Old Style" w:cstheme="minorHAnsi"/>
                  <w:sz w:val="20"/>
                  <w:szCs w:val="20"/>
                </w:rPr>
                <w:delText xml:space="preserve">new sections on </w:delText>
              </w:r>
              <w:r w:rsidRPr="00B3661F">
                <w:rPr>
                  <w:rFonts w:ascii="Bookman Old Style" w:hAnsi="Bookman Old Style" w:cstheme="minorHAnsi"/>
                  <w:sz w:val="20"/>
                  <w:szCs w:val="20"/>
                </w:rPr>
                <w:delText xml:space="preserve">responsibilities and </w:delText>
              </w:r>
              <w:r w:rsidR="00905256" w:rsidRPr="00B3661F">
                <w:rPr>
                  <w:rFonts w:ascii="Bookman Old Style" w:hAnsi="Bookman Old Style" w:cstheme="minorHAnsi"/>
                  <w:sz w:val="20"/>
                  <w:szCs w:val="20"/>
                </w:rPr>
                <w:delText xml:space="preserve">nursery fee principles. No highlighting due to </w:delText>
              </w:r>
              <w:r w:rsidR="00A92FBE" w:rsidRPr="00B3661F">
                <w:rPr>
                  <w:rFonts w:ascii="Bookman Old Style" w:hAnsi="Bookman Old Style" w:cstheme="minorHAnsi"/>
                  <w:sz w:val="20"/>
                  <w:szCs w:val="20"/>
                </w:rPr>
                <w:delText xml:space="preserve">major reorganisation to </w:delText>
              </w:r>
              <w:r w:rsidRPr="00B3661F">
                <w:rPr>
                  <w:rFonts w:ascii="Bookman Old Style" w:hAnsi="Bookman Old Style" w:cstheme="minorHAnsi"/>
                  <w:sz w:val="20"/>
                  <w:szCs w:val="20"/>
                </w:rPr>
                <w:delText xml:space="preserve">cut content </w:delText>
              </w:r>
              <w:r w:rsidR="00A92FBE" w:rsidRPr="00B3661F">
                <w:rPr>
                  <w:rFonts w:ascii="Bookman Old Style" w:hAnsi="Bookman Old Style" w:cstheme="minorHAnsi"/>
                  <w:sz w:val="20"/>
                  <w:szCs w:val="20"/>
                </w:rPr>
                <w:delText xml:space="preserve">and </w:delText>
              </w:r>
              <w:r w:rsidRPr="00B3661F">
                <w:rPr>
                  <w:rFonts w:ascii="Bookman Old Style" w:hAnsi="Bookman Old Style" w:cstheme="minorHAnsi"/>
                  <w:sz w:val="20"/>
                  <w:szCs w:val="20"/>
                </w:rPr>
                <w:delText xml:space="preserve">improve clarity. </w:delText>
              </w:r>
              <w:bookmarkEnd w:id="70"/>
              <w:r w:rsidR="008E4FA7" w:rsidRPr="00B3661F">
                <w:rPr>
                  <w:rFonts w:ascii="Bookman Old Style" w:hAnsi="Bookman Old Style" w:cstheme="minorHAnsi"/>
                  <w:sz w:val="20"/>
                  <w:szCs w:val="20"/>
                </w:rPr>
                <w:delText xml:space="preserve">Right click on </w:delText>
              </w:r>
              <w:r w:rsidR="0017115E" w:rsidRPr="00B3661F">
                <w:rPr>
                  <w:rFonts w:ascii="Bookman Old Style" w:hAnsi="Bookman Old Style" w:cstheme="minorHAnsi"/>
                  <w:sz w:val="20"/>
                  <w:szCs w:val="20"/>
                </w:rPr>
                <w:delText xml:space="preserve">the </w:delText>
              </w:r>
              <w:r w:rsidR="008E4FA7" w:rsidRPr="00B3661F">
                <w:rPr>
                  <w:rFonts w:ascii="Bookman Old Style" w:hAnsi="Bookman Old Style" w:cstheme="minorHAnsi"/>
                  <w:sz w:val="20"/>
                  <w:szCs w:val="20"/>
                </w:rPr>
                <w:delText xml:space="preserve">contents page to update fields after removing </w:delText>
              </w:r>
              <w:r w:rsidR="0017115E" w:rsidRPr="00B3661F">
                <w:rPr>
                  <w:rFonts w:ascii="Bookman Old Style" w:hAnsi="Bookman Old Style" w:cstheme="minorHAnsi"/>
                  <w:sz w:val="20"/>
                  <w:szCs w:val="20"/>
                </w:rPr>
                <w:delText xml:space="preserve">inapplicable </w:delText>
              </w:r>
              <w:r w:rsidR="008E4FA7" w:rsidRPr="00B3661F">
                <w:rPr>
                  <w:rFonts w:ascii="Bookman Old Style" w:hAnsi="Bookman Old Style" w:cstheme="minorHAnsi"/>
                  <w:sz w:val="20"/>
                  <w:szCs w:val="20"/>
                </w:rPr>
                <w:delText>sections.</w:delText>
              </w:r>
            </w:del>
          </w:p>
        </w:tc>
        <w:tc>
          <w:tcPr>
            <w:tcW w:w="1056" w:type="pct"/>
            <w:vAlign w:val="center"/>
          </w:tcPr>
          <w:p w14:paraId="77D2787F" w14:textId="11EF50C5" w:rsidR="00A25ABB" w:rsidRPr="00B3661F" w:rsidRDefault="001C3DEB" w:rsidP="005D6D36">
            <w:pPr>
              <w:spacing w:after="0"/>
              <w:ind w:left="0"/>
              <w:jc w:val="center"/>
              <w:rPr>
                <w:del w:id="72" w:author="Mandy Barnsley" w:date="2026-09-08T11:42:00Z"/>
                <w:rFonts w:ascii="Bookman Old Style" w:hAnsi="Bookman Old Style" w:cstheme="minorHAnsi"/>
                <w:sz w:val="20"/>
                <w:szCs w:val="20"/>
              </w:rPr>
            </w:pPr>
            <w:moveFromRangeStart w:id="73" w:author="Mandy Barnsley" w:date="2026-09-08T11:42:00Z" w:name="move239760182"/>
            <w:moveFrom w:id="74" w:author="Mandy Barnsley" w:date="2026-09-08T11:42:00Z">
              <w:r w:rsidRPr="00B3661F">
                <w:rPr>
                  <w:rFonts w:ascii="Bookman Old Style" w:hAnsi="Bookman Old Style" w:cstheme="minorHAnsi"/>
                  <w:sz w:val="20"/>
                  <w:szCs w:val="20"/>
                </w:rPr>
                <w:t>September 2023</w:t>
              </w:r>
            </w:moveFrom>
            <w:moveFromRangeEnd w:id="73"/>
          </w:p>
        </w:tc>
      </w:tr>
      <w:tr w:rsidR="00DC218F" w:rsidRPr="00B3661F" w14:paraId="0E78495E" w14:textId="77777777" w:rsidTr="00B3661F">
        <w:trPr>
          <w:trHeight w:val="20"/>
          <w:del w:id="75" w:author="Mandy Barnsley" w:date="2026-09-08T11:42:00Z"/>
        </w:trPr>
        <w:tc>
          <w:tcPr>
            <w:tcW w:w="542" w:type="pct"/>
            <w:vAlign w:val="center"/>
          </w:tcPr>
          <w:p w14:paraId="34048F87" w14:textId="6117C260" w:rsidR="002D59C6" w:rsidRPr="00B3661F" w:rsidRDefault="0096741B" w:rsidP="005D6D36">
            <w:pPr>
              <w:spacing w:after="0"/>
              <w:ind w:left="0"/>
              <w:jc w:val="center"/>
              <w:rPr>
                <w:del w:id="76" w:author="Mandy Barnsley" w:date="2026-09-08T11:42:00Z"/>
                <w:rFonts w:ascii="Bookman Old Style" w:hAnsi="Bookman Old Style" w:cstheme="minorHAnsi"/>
                <w:sz w:val="20"/>
                <w:szCs w:val="20"/>
                <w:highlight w:val="cyan"/>
              </w:rPr>
            </w:pPr>
            <w:del w:id="77" w:author="Mandy Barnsley" w:date="2026-09-08T11:42:00Z">
              <w:r w:rsidRPr="00B3661F">
                <w:rPr>
                  <w:rFonts w:ascii="Bookman Old Style" w:hAnsi="Bookman Old Style" w:cstheme="minorHAnsi"/>
                  <w:sz w:val="20"/>
                  <w:szCs w:val="20"/>
                  <w:highlight w:val="cyan"/>
                </w:rPr>
                <w:delText>11</w:delText>
              </w:r>
            </w:del>
          </w:p>
        </w:tc>
        <w:tc>
          <w:tcPr>
            <w:tcW w:w="3402" w:type="pct"/>
            <w:vAlign w:val="center"/>
          </w:tcPr>
          <w:p w14:paraId="2E03051C" w14:textId="6BF112B5" w:rsidR="002D59C6" w:rsidRPr="00B3661F" w:rsidRDefault="0096741B" w:rsidP="005D6D36">
            <w:pPr>
              <w:spacing w:after="0"/>
              <w:ind w:left="0"/>
              <w:rPr>
                <w:del w:id="78" w:author="Mandy Barnsley" w:date="2026-09-08T11:42:00Z"/>
                <w:rFonts w:ascii="Bookman Old Style" w:hAnsi="Bookman Old Style" w:cstheme="minorHAnsi"/>
                <w:sz w:val="20"/>
                <w:szCs w:val="20"/>
                <w:highlight w:val="cyan"/>
              </w:rPr>
            </w:pPr>
            <w:del w:id="79" w:author="Mandy Barnsley" w:date="2026-09-08T11:42:00Z">
              <w:r w:rsidRPr="00B3661F">
                <w:rPr>
                  <w:rFonts w:ascii="Bookman Old Style" w:hAnsi="Bookman Old Style" w:cstheme="minorHAnsi"/>
                  <w:sz w:val="20"/>
                  <w:szCs w:val="20"/>
                  <w:highlight w:val="cyan"/>
                </w:rPr>
                <w:delText>No legal changes.  Updated to include suggested debt write-off amounts (in line with Westmorland &amp; Furness Council limits – check your LA restrictions where relevant).  New text on school meals debt that reflects the growing the use of online cashless catering and includes how persistent debts are recovered.</w:delText>
              </w:r>
            </w:del>
          </w:p>
        </w:tc>
        <w:tc>
          <w:tcPr>
            <w:tcW w:w="1056" w:type="pct"/>
            <w:vAlign w:val="center"/>
          </w:tcPr>
          <w:p w14:paraId="44E7DF8F" w14:textId="007DB252" w:rsidR="002D59C6" w:rsidRPr="00B3661F" w:rsidRDefault="005F5706" w:rsidP="005D6D36">
            <w:pPr>
              <w:spacing w:after="0"/>
              <w:ind w:left="0"/>
              <w:jc w:val="center"/>
              <w:rPr>
                <w:del w:id="80" w:author="Mandy Barnsley" w:date="2026-09-08T11:42:00Z"/>
                <w:rFonts w:ascii="Bookman Old Style" w:hAnsi="Bookman Old Style" w:cstheme="minorHAnsi"/>
                <w:sz w:val="20"/>
                <w:szCs w:val="20"/>
                <w:highlight w:val="cyan"/>
              </w:rPr>
            </w:pPr>
            <w:del w:id="81" w:author="Mandy Barnsley" w:date="2026-09-08T11:42:00Z">
              <w:r w:rsidRPr="00B3661F">
                <w:rPr>
                  <w:rFonts w:ascii="Bookman Old Style" w:hAnsi="Bookman Old Style" w:cstheme="minorHAnsi"/>
                  <w:sz w:val="20"/>
                  <w:szCs w:val="20"/>
                  <w:highlight w:val="cyan"/>
                </w:rPr>
                <w:delText>September 2024</w:delText>
              </w:r>
            </w:del>
          </w:p>
        </w:tc>
      </w:tr>
      <w:tr w:rsidR="00B3661F" w:rsidRPr="00FA5B66" w14:paraId="105E5716" w14:textId="77777777" w:rsidTr="00B3661F">
        <w:trPr>
          <w:trHeight w:val="406"/>
        </w:trPr>
        <w:tc>
          <w:tcPr>
            <w:tcW w:w="542" w:type="pct"/>
            <w:tcBorders>
              <w:top w:val="single" w:sz="4" w:space="0" w:color="auto"/>
              <w:left w:val="single" w:sz="4" w:space="0" w:color="auto"/>
              <w:bottom w:val="single" w:sz="4" w:space="0" w:color="auto"/>
              <w:right w:val="single" w:sz="4" w:space="0" w:color="auto"/>
            </w:tcBorders>
            <w:vAlign w:val="center"/>
          </w:tcPr>
          <w:p w14:paraId="54469AE8" w14:textId="5DB83A07" w:rsidR="00B3661F" w:rsidRPr="00B3661F" w:rsidRDefault="00B3661F" w:rsidP="00CC40CB">
            <w:pPr>
              <w:spacing w:after="0"/>
              <w:ind w:left="0"/>
              <w:jc w:val="center"/>
              <w:rPr>
                <w:rFonts w:ascii="Bookman Old Style" w:hAnsi="Bookman Old Style" w:cstheme="minorHAnsi"/>
                <w:sz w:val="20"/>
                <w:szCs w:val="20"/>
                <w:highlight w:val="yellow"/>
              </w:rPr>
            </w:pPr>
            <w:r>
              <w:rPr>
                <w:rFonts w:ascii="Bookman Old Style" w:hAnsi="Bookman Old Style" w:cstheme="minorHAnsi"/>
                <w:sz w:val="20"/>
                <w:szCs w:val="20"/>
                <w:highlight w:val="yellow"/>
              </w:rPr>
              <w:t>9</w:t>
            </w:r>
          </w:p>
        </w:tc>
        <w:tc>
          <w:tcPr>
            <w:tcW w:w="3402" w:type="pct"/>
            <w:tcBorders>
              <w:top w:val="single" w:sz="4" w:space="0" w:color="auto"/>
              <w:left w:val="single" w:sz="4" w:space="0" w:color="auto"/>
              <w:bottom w:val="single" w:sz="4" w:space="0" w:color="auto"/>
              <w:right w:val="single" w:sz="4" w:space="0" w:color="auto"/>
            </w:tcBorders>
            <w:vAlign w:val="center"/>
          </w:tcPr>
          <w:p w14:paraId="33B185EE" w14:textId="77777777" w:rsidR="00B3661F" w:rsidRPr="00B3661F" w:rsidRDefault="00B3661F" w:rsidP="00CC40CB">
            <w:pPr>
              <w:spacing w:after="0"/>
              <w:ind w:left="0"/>
              <w:rPr>
                <w:rFonts w:ascii="Bookman Old Style" w:hAnsi="Bookman Old Style" w:cstheme="minorHAnsi"/>
                <w:sz w:val="20"/>
                <w:szCs w:val="20"/>
                <w:highlight w:val="yellow"/>
              </w:rPr>
            </w:pPr>
            <w:r w:rsidRPr="00B3661F">
              <w:rPr>
                <w:rFonts w:ascii="Bookman Old Style" w:hAnsi="Bookman Old Style" w:cstheme="minorHAnsi"/>
                <w:sz w:val="20"/>
                <w:szCs w:val="20"/>
                <w:highlight w:val="yellow"/>
              </w:rPr>
              <w:t>No legal changes but significant updates to include new sections on responsibilities and nursery fee principles. No highlighting due to major reorganisation to cut content and improve clarity. Right click on the contents page to update fields after removing inapplicable sections.</w:t>
            </w:r>
          </w:p>
        </w:tc>
        <w:tc>
          <w:tcPr>
            <w:tcW w:w="1056" w:type="pct"/>
            <w:tcBorders>
              <w:top w:val="single" w:sz="4" w:space="0" w:color="auto"/>
              <w:left w:val="single" w:sz="4" w:space="0" w:color="auto"/>
              <w:bottom w:val="single" w:sz="4" w:space="0" w:color="auto"/>
              <w:right w:val="single" w:sz="4" w:space="0" w:color="auto"/>
            </w:tcBorders>
            <w:vAlign w:val="center"/>
          </w:tcPr>
          <w:p w14:paraId="3C6BD886" w14:textId="77777777" w:rsidR="00B3661F" w:rsidRPr="00B3661F" w:rsidRDefault="00B3661F" w:rsidP="00CC40CB">
            <w:pPr>
              <w:spacing w:after="0"/>
              <w:ind w:left="0"/>
              <w:jc w:val="center"/>
              <w:rPr>
                <w:rFonts w:ascii="Bookman Old Style" w:hAnsi="Bookman Old Style"/>
                <w:sz w:val="20"/>
              </w:rPr>
            </w:pPr>
            <w:r w:rsidRPr="00B3661F">
              <w:rPr>
                <w:rFonts w:ascii="Bookman Old Style" w:hAnsi="Bookman Old Style"/>
                <w:sz w:val="20"/>
              </w:rPr>
              <w:t>September 2023</w:t>
            </w:r>
          </w:p>
        </w:tc>
      </w:tr>
      <w:tr w:rsidR="00B3661F" w:rsidRPr="00FA5B66" w14:paraId="2E583645" w14:textId="77777777" w:rsidTr="00B3661F">
        <w:trPr>
          <w:trHeight w:val="406"/>
        </w:trPr>
        <w:tc>
          <w:tcPr>
            <w:tcW w:w="542" w:type="pct"/>
            <w:tcBorders>
              <w:top w:val="single" w:sz="4" w:space="0" w:color="auto"/>
              <w:left w:val="single" w:sz="4" w:space="0" w:color="auto"/>
              <w:bottom w:val="single" w:sz="4" w:space="0" w:color="auto"/>
              <w:right w:val="single" w:sz="4" w:space="0" w:color="auto"/>
            </w:tcBorders>
            <w:vAlign w:val="center"/>
          </w:tcPr>
          <w:p w14:paraId="0E3FA8A2" w14:textId="5F8F8494" w:rsidR="00B3661F" w:rsidRPr="00B3661F" w:rsidRDefault="00B3661F" w:rsidP="00CC40CB">
            <w:pPr>
              <w:spacing w:after="0"/>
              <w:ind w:left="0"/>
              <w:jc w:val="center"/>
              <w:rPr>
                <w:rFonts w:ascii="Bookman Old Style" w:hAnsi="Bookman Old Style" w:cstheme="minorHAnsi"/>
                <w:sz w:val="20"/>
                <w:szCs w:val="20"/>
                <w:highlight w:val="yellow"/>
              </w:rPr>
            </w:pPr>
            <w:r w:rsidRPr="00B3661F">
              <w:rPr>
                <w:rFonts w:ascii="Bookman Old Style" w:hAnsi="Bookman Old Style" w:cstheme="minorHAnsi"/>
                <w:sz w:val="20"/>
                <w:szCs w:val="20"/>
                <w:highlight w:val="yellow"/>
              </w:rPr>
              <w:t>1</w:t>
            </w:r>
            <w:r>
              <w:rPr>
                <w:rFonts w:ascii="Bookman Old Style" w:hAnsi="Bookman Old Style" w:cstheme="minorHAnsi"/>
                <w:sz w:val="20"/>
                <w:szCs w:val="20"/>
                <w:highlight w:val="yellow"/>
              </w:rPr>
              <w:t>0</w:t>
            </w:r>
          </w:p>
        </w:tc>
        <w:tc>
          <w:tcPr>
            <w:tcW w:w="3402" w:type="pct"/>
            <w:tcBorders>
              <w:top w:val="single" w:sz="4" w:space="0" w:color="auto"/>
              <w:left w:val="single" w:sz="4" w:space="0" w:color="auto"/>
              <w:bottom w:val="single" w:sz="4" w:space="0" w:color="auto"/>
              <w:right w:val="single" w:sz="4" w:space="0" w:color="auto"/>
            </w:tcBorders>
            <w:vAlign w:val="center"/>
          </w:tcPr>
          <w:p w14:paraId="3B3506D3" w14:textId="77777777" w:rsidR="00B3661F" w:rsidRPr="00B3661F" w:rsidRDefault="00B3661F" w:rsidP="00CC40CB">
            <w:pPr>
              <w:spacing w:after="0"/>
              <w:ind w:left="0"/>
              <w:rPr>
                <w:rFonts w:ascii="Bookman Old Style" w:hAnsi="Bookman Old Style" w:cstheme="minorHAnsi"/>
                <w:sz w:val="20"/>
                <w:szCs w:val="20"/>
                <w:highlight w:val="yellow"/>
              </w:rPr>
            </w:pPr>
            <w:r w:rsidRPr="00B3661F">
              <w:rPr>
                <w:rFonts w:ascii="Bookman Old Style" w:hAnsi="Bookman Old Style" w:cstheme="minorHAnsi"/>
                <w:sz w:val="20"/>
                <w:szCs w:val="20"/>
                <w:highlight w:val="yellow"/>
              </w:rPr>
              <w:t>No legal changes.  Updated to include suggested debt write-off amounts (in line with Westmorland &amp; Furness Council limits – check your LA restrictions where relevant).  New text on school meals debt that reflects the growing the use of online cashless catering and includes how persistent debts are recovered.</w:t>
            </w:r>
          </w:p>
        </w:tc>
        <w:tc>
          <w:tcPr>
            <w:tcW w:w="1056" w:type="pct"/>
            <w:tcBorders>
              <w:top w:val="single" w:sz="4" w:space="0" w:color="auto"/>
              <w:left w:val="single" w:sz="4" w:space="0" w:color="auto"/>
              <w:bottom w:val="single" w:sz="4" w:space="0" w:color="auto"/>
              <w:right w:val="single" w:sz="4" w:space="0" w:color="auto"/>
            </w:tcBorders>
            <w:vAlign w:val="center"/>
          </w:tcPr>
          <w:p w14:paraId="7C539A6D" w14:textId="77777777" w:rsidR="00B3661F" w:rsidRPr="00B3661F" w:rsidRDefault="00B3661F" w:rsidP="00CC40CB">
            <w:pPr>
              <w:spacing w:after="0"/>
              <w:ind w:left="0"/>
              <w:jc w:val="center"/>
              <w:rPr>
                <w:rFonts w:ascii="Bookman Old Style" w:hAnsi="Bookman Old Style"/>
                <w:sz w:val="20"/>
              </w:rPr>
            </w:pPr>
            <w:r w:rsidRPr="00B3661F">
              <w:rPr>
                <w:rFonts w:ascii="Bookman Old Style" w:hAnsi="Bookman Old Style"/>
                <w:sz w:val="20"/>
              </w:rPr>
              <w:t>September 2024</w:t>
            </w:r>
          </w:p>
        </w:tc>
      </w:tr>
      <w:tr w:rsidR="00B3661F" w:rsidRPr="00FA5B66" w14:paraId="07B1DBEC" w14:textId="77777777" w:rsidTr="00B3661F">
        <w:trPr>
          <w:trHeight w:val="406"/>
        </w:trPr>
        <w:tc>
          <w:tcPr>
            <w:tcW w:w="542" w:type="pct"/>
            <w:tcBorders>
              <w:top w:val="single" w:sz="4" w:space="0" w:color="auto"/>
              <w:left w:val="single" w:sz="4" w:space="0" w:color="auto"/>
              <w:bottom w:val="single" w:sz="4" w:space="0" w:color="auto"/>
              <w:right w:val="single" w:sz="4" w:space="0" w:color="auto"/>
            </w:tcBorders>
            <w:vAlign w:val="center"/>
          </w:tcPr>
          <w:p w14:paraId="0926B37C" w14:textId="55A6512B" w:rsidR="00B3661F" w:rsidRPr="00B3661F" w:rsidRDefault="00B3661F" w:rsidP="00CC40CB">
            <w:pPr>
              <w:spacing w:after="0"/>
              <w:ind w:left="0"/>
              <w:jc w:val="center"/>
              <w:rPr>
                <w:rFonts w:ascii="Bookman Old Style" w:hAnsi="Bookman Old Style" w:cstheme="minorHAnsi"/>
                <w:sz w:val="20"/>
                <w:szCs w:val="20"/>
                <w:highlight w:val="yellow"/>
              </w:rPr>
            </w:pPr>
            <w:r w:rsidRPr="00B3661F">
              <w:rPr>
                <w:rFonts w:ascii="Bookman Old Style" w:hAnsi="Bookman Old Style" w:cstheme="minorHAnsi"/>
                <w:sz w:val="20"/>
                <w:szCs w:val="20"/>
                <w:highlight w:val="yellow"/>
              </w:rPr>
              <w:t>1</w:t>
            </w:r>
            <w:r>
              <w:rPr>
                <w:rFonts w:ascii="Bookman Old Style" w:hAnsi="Bookman Old Style" w:cstheme="minorHAnsi"/>
                <w:sz w:val="20"/>
                <w:szCs w:val="20"/>
                <w:highlight w:val="yellow"/>
              </w:rPr>
              <w:t>1</w:t>
            </w:r>
          </w:p>
        </w:tc>
        <w:tc>
          <w:tcPr>
            <w:tcW w:w="3402" w:type="pct"/>
            <w:tcBorders>
              <w:top w:val="single" w:sz="4" w:space="0" w:color="auto"/>
              <w:left w:val="single" w:sz="4" w:space="0" w:color="auto"/>
              <w:bottom w:val="single" w:sz="4" w:space="0" w:color="auto"/>
              <w:right w:val="single" w:sz="4" w:space="0" w:color="auto"/>
            </w:tcBorders>
            <w:vAlign w:val="center"/>
          </w:tcPr>
          <w:p w14:paraId="2CC05B4A" w14:textId="77777777" w:rsidR="00B3661F" w:rsidRPr="00B3661F" w:rsidRDefault="00B3661F" w:rsidP="00CC40CB">
            <w:pPr>
              <w:spacing w:after="0"/>
              <w:ind w:left="0"/>
              <w:rPr>
                <w:rFonts w:ascii="Bookman Old Style" w:hAnsi="Bookman Old Style" w:cstheme="minorHAnsi"/>
                <w:sz w:val="20"/>
                <w:szCs w:val="20"/>
                <w:highlight w:val="yellow"/>
              </w:rPr>
            </w:pPr>
            <w:r w:rsidRPr="00B3661F">
              <w:rPr>
                <w:rFonts w:ascii="Bookman Old Style" w:hAnsi="Bookman Old Style" w:cstheme="minorHAnsi"/>
                <w:sz w:val="20"/>
                <w:szCs w:val="20"/>
                <w:highlight w:val="yellow"/>
              </w:rPr>
              <w:t>New: Reference to updated statutory guidance for local authorities on free early years provision which affects invoicing by settings for what is and is not chargeable e.g., free hours must be invoiced at £0ph. Includes a link to the DfE model ‘parental declaration form’ which settings may be required by their LA to ask parents to complete.  Reference to being able to charge a fully refundable deposit to secure a place and commitment to returning deposits in full in a reasonable timeframe.</w:t>
            </w:r>
          </w:p>
        </w:tc>
        <w:tc>
          <w:tcPr>
            <w:tcW w:w="1056" w:type="pct"/>
            <w:tcBorders>
              <w:top w:val="single" w:sz="4" w:space="0" w:color="auto"/>
              <w:left w:val="single" w:sz="4" w:space="0" w:color="auto"/>
              <w:bottom w:val="single" w:sz="4" w:space="0" w:color="auto"/>
              <w:right w:val="single" w:sz="4" w:space="0" w:color="auto"/>
            </w:tcBorders>
            <w:vAlign w:val="center"/>
          </w:tcPr>
          <w:p w14:paraId="6A7AE50C" w14:textId="77777777" w:rsidR="00B3661F" w:rsidRPr="00B3661F" w:rsidRDefault="00B3661F" w:rsidP="00CC40CB">
            <w:pPr>
              <w:spacing w:after="0"/>
              <w:ind w:left="0"/>
              <w:jc w:val="center"/>
              <w:rPr>
                <w:rFonts w:ascii="Bookman Old Style" w:hAnsi="Bookman Old Style"/>
                <w:sz w:val="20"/>
              </w:rPr>
            </w:pPr>
            <w:r w:rsidRPr="00B3661F">
              <w:rPr>
                <w:rFonts w:ascii="Bookman Old Style" w:hAnsi="Bookman Old Style"/>
                <w:sz w:val="20"/>
              </w:rPr>
              <w:t>September 2025</w:t>
            </w:r>
          </w:p>
        </w:tc>
      </w:tr>
    </w:tbl>
    <w:p w14:paraId="595A92CA" w14:textId="6B2892C5" w:rsidR="00555591" w:rsidRPr="00B3661F" w:rsidRDefault="00555591" w:rsidP="00944A94">
      <w:pPr>
        <w:ind w:left="0"/>
        <w:rPr>
          <w:rFonts w:ascii="Bookman Old Style" w:hAnsi="Bookman Old Style"/>
          <w:b/>
          <w:szCs w:val="20"/>
        </w:rPr>
      </w:pPr>
    </w:p>
    <w:p w14:paraId="189DCCB1" w14:textId="77777777" w:rsidR="00944A94" w:rsidRPr="00B3661F" w:rsidRDefault="00944A94" w:rsidP="00944A94">
      <w:pPr>
        <w:ind w:left="0"/>
        <w:rPr>
          <w:rFonts w:ascii="Bookman Old Style" w:hAnsi="Bookman Old Style"/>
          <w:b/>
          <w:szCs w:val="20"/>
        </w:rPr>
        <w:sectPr w:rsidR="00944A94" w:rsidRPr="00B3661F" w:rsidSect="001B0E1A">
          <w:headerReference w:type="default" r:id="rId12"/>
          <w:pgSz w:w="11906" w:h="16838"/>
          <w:pgMar w:top="851" w:right="851" w:bottom="851" w:left="851" w:header="567" w:footer="567" w:gutter="0"/>
          <w:cols w:space="708"/>
          <w:docGrid w:linePitch="360"/>
        </w:sectPr>
      </w:pPr>
    </w:p>
    <w:p w14:paraId="02BE330B" w14:textId="77777777" w:rsidR="00417AE4" w:rsidRPr="00B3661F" w:rsidRDefault="00417AE4" w:rsidP="009E63F9">
      <w:pPr>
        <w:spacing w:after="240"/>
        <w:ind w:left="0"/>
        <w:rPr>
          <w:rFonts w:ascii="Bookman Old Style" w:hAnsi="Bookman Old Style"/>
          <w:b/>
          <w:color w:val="002060"/>
          <w:sz w:val="32"/>
          <w:rPrChange w:id="87" w:author="Mandy Barnsley" w:date="2026-09-08T11:42:00Z">
            <w:rPr>
              <w:b/>
              <w:color w:val="7C2529"/>
              <w:sz w:val="32"/>
            </w:rPr>
          </w:rPrChange>
        </w:rPr>
      </w:pPr>
      <w:bookmarkStart w:id="88" w:name="_Toc318270822"/>
      <w:r w:rsidRPr="00B3661F">
        <w:rPr>
          <w:rFonts w:ascii="Bookman Old Style" w:hAnsi="Bookman Old Style"/>
          <w:b/>
          <w:color w:val="002060"/>
          <w:sz w:val="32"/>
          <w:rPrChange w:id="89" w:author="Mandy Barnsley" w:date="2026-09-08T11:42:00Z">
            <w:rPr>
              <w:b/>
              <w:color w:val="7C2529"/>
              <w:sz w:val="32"/>
            </w:rPr>
          </w:rPrChange>
        </w:rPr>
        <w:lastRenderedPageBreak/>
        <w:t>Contents</w:t>
      </w:r>
    </w:p>
    <w:p w14:paraId="6A939763" w14:textId="5B624CFD" w:rsidR="00E077B6" w:rsidRPr="00B3661F" w:rsidRDefault="00B36F8E">
      <w:pPr>
        <w:pStyle w:val="TOC1"/>
        <w:rPr>
          <w:rFonts w:ascii="Bookman Old Style" w:eastAsiaTheme="minorEastAsia" w:hAnsi="Bookman Old Style" w:cstheme="minorBidi"/>
          <w:b w:val="0"/>
          <w:noProof/>
          <w:sz w:val="22"/>
          <w:szCs w:val="22"/>
        </w:rPr>
      </w:pPr>
      <w:r w:rsidRPr="00B3661F">
        <w:rPr>
          <w:rFonts w:ascii="Bookman Old Style" w:hAnsi="Bookman Old Style"/>
          <w:sz w:val="22"/>
          <w:szCs w:val="22"/>
        </w:rPr>
        <w:fldChar w:fldCharType="begin"/>
      </w:r>
      <w:r w:rsidRPr="00B3661F">
        <w:rPr>
          <w:rFonts w:ascii="Bookman Old Style" w:hAnsi="Bookman Old Style"/>
          <w:sz w:val="22"/>
          <w:szCs w:val="22"/>
        </w:rPr>
        <w:instrText xml:space="preserve"> TOC \o "1-3" \h \z \u </w:instrText>
      </w:r>
      <w:r w:rsidRPr="00B3661F">
        <w:rPr>
          <w:rFonts w:ascii="Bookman Old Style" w:hAnsi="Bookman Old Style"/>
          <w:sz w:val="22"/>
          <w:szCs w:val="22"/>
        </w:rPr>
        <w:fldChar w:fldCharType="separate"/>
      </w:r>
      <w:hyperlink w:anchor="_Toc239760186" w:history="1">
        <w:r w:rsidR="00E077B6" w:rsidRPr="00B3661F">
          <w:rPr>
            <w:rStyle w:val="Hyperlink"/>
            <w:rFonts w:ascii="Bookman Old Style" w:hAnsi="Bookman Old Style"/>
            <w:noProof/>
          </w:rPr>
          <w:t>1.</w:t>
        </w:r>
        <w:r w:rsidR="00E077B6" w:rsidRPr="00B3661F">
          <w:rPr>
            <w:rFonts w:ascii="Bookman Old Style" w:eastAsiaTheme="minorEastAsia" w:hAnsi="Bookman Old Style" w:cstheme="minorBidi"/>
            <w:b w:val="0"/>
            <w:noProof/>
            <w:sz w:val="22"/>
            <w:szCs w:val="22"/>
          </w:rPr>
          <w:tab/>
        </w:r>
        <w:r w:rsidR="00E077B6" w:rsidRPr="00B3661F">
          <w:rPr>
            <w:rStyle w:val="Hyperlink"/>
            <w:rFonts w:ascii="Bookman Old Style" w:hAnsi="Bookman Old Style"/>
            <w:noProof/>
          </w:rPr>
          <w:t>Policy scope</w:t>
        </w:r>
        <w:r w:rsidR="00E077B6" w:rsidRPr="00B3661F">
          <w:rPr>
            <w:rFonts w:ascii="Bookman Old Style" w:hAnsi="Bookman Old Style"/>
            <w:noProof/>
            <w:webHidden/>
          </w:rPr>
          <w:tab/>
        </w:r>
        <w:r w:rsidR="00E077B6" w:rsidRPr="00B3661F">
          <w:rPr>
            <w:rFonts w:ascii="Bookman Old Style" w:hAnsi="Bookman Old Style"/>
            <w:noProof/>
            <w:webHidden/>
          </w:rPr>
          <w:fldChar w:fldCharType="begin"/>
        </w:r>
        <w:r w:rsidR="00E077B6" w:rsidRPr="00B3661F">
          <w:rPr>
            <w:rFonts w:ascii="Bookman Old Style" w:hAnsi="Bookman Old Style"/>
            <w:noProof/>
            <w:webHidden/>
          </w:rPr>
          <w:instrText xml:space="preserve"> PAGEREF _Toc239760186 \h </w:instrText>
        </w:r>
        <w:r w:rsidR="00E077B6" w:rsidRPr="00B3661F">
          <w:rPr>
            <w:rFonts w:ascii="Bookman Old Style" w:hAnsi="Bookman Old Style"/>
            <w:noProof/>
            <w:webHidden/>
          </w:rPr>
        </w:r>
        <w:r w:rsidR="00E077B6" w:rsidRPr="00B3661F">
          <w:rPr>
            <w:rFonts w:ascii="Bookman Old Style" w:hAnsi="Bookman Old Style"/>
            <w:noProof/>
            <w:webHidden/>
          </w:rPr>
          <w:fldChar w:fldCharType="separate"/>
        </w:r>
        <w:r w:rsidR="00D90A28">
          <w:rPr>
            <w:rFonts w:ascii="Bookman Old Style" w:hAnsi="Bookman Old Style"/>
            <w:noProof/>
            <w:webHidden/>
          </w:rPr>
          <w:t>1</w:t>
        </w:r>
        <w:r w:rsidR="00E077B6" w:rsidRPr="00B3661F">
          <w:rPr>
            <w:rFonts w:ascii="Bookman Old Style" w:hAnsi="Bookman Old Style"/>
            <w:noProof/>
            <w:webHidden/>
          </w:rPr>
          <w:fldChar w:fldCharType="end"/>
        </w:r>
      </w:hyperlink>
    </w:p>
    <w:p w14:paraId="3B238E8D" w14:textId="4D94E2BD"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87" w:history="1">
        <w:r w:rsidRPr="00B3661F">
          <w:rPr>
            <w:rStyle w:val="Hyperlink"/>
            <w:rFonts w:ascii="Bookman Old Style" w:hAnsi="Bookman Old Style"/>
            <w:noProof/>
          </w:rPr>
          <w:t>1.1</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Aims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_Toc239760187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1</w:t>
        </w:r>
        <w:r w:rsidRPr="00B3661F">
          <w:rPr>
            <w:rFonts w:ascii="Bookman Old Style" w:hAnsi="Bookman Old Style"/>
            <w:noProof/>
            <w:webHidden/>
          </w:rPr>
          <w:fldChar w:fldCharType="end"/>
        </w:r>
      </w:hyperlink>
    </w:p>
    <w:p w14:paraId="5E208C0A" w14:textId="0B8149F7"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88" w:history="1">
        <w:r w:rsidRPr="00B3661F">
          <w:rPr>
            <w:rStyle w:val="Hyperlink"/>
            <w:rFonts w:ascii="Bookman Old Style" w:hAnsi="Bookman Old Style"/>
            <w:noProof/>
          </w:rPr>
          <w:t>1.2</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Definitions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_Toc239760188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1</w:t>
        </w:r>
        <w:r w:rsidRPr="00B3661F">
          <w:rPr>
            <w:rFonts w:ascii="Bookman Old Style" w:hAnsi="Bookman Old Style"/>
            <w:noProof/>
            <w:webHidden/>
          </w:rPr>
          <w:fldChar w:fldCharType="end"/>
        </w:r>
      </w:hyperlink>
    </w:p>
    <w:p w14:paraId="21A94D27" w14:textId="4F3154E0"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89" w:history="1">
        <w:r w:rsidRPr="00B3661F">
          <w:rPr>
            <w:rStyle w:val="Hyperlink"/>
            <w:rFonts w:ascii="Bookman Old Style" w:hAnsi="Bookman Old Style"/>
            <w:noProof/>
          </w:rPr>
          <w:t>1.3</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Associated policies and procedures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_Toc239760189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1</w:t>
        </w:r>
        <w:r w:rsidRPr="00B3661F">
          <w:rPr>
            <w:rFonts w:ascii="Bookman Old Style" w:hAnsi="Bookman Old Style"/>
            <w:noProof/>
            <w:webHidden/>
          </w:rPr>
          <w:fldChar w:fldCharType="end"/>
        </w:r>
      </w:hyperlink>
    </w:p>
    <w:p w14:paraId="77018BC2" w14:textId="232B674F" w:rsidR="00E077B6" w:rsidRPr="00B3661F" w:rsidRDefault="00E077B6">
      <w:pPr>
        <w:pStyle w:val="TOC1"/>
        <w:rPr>
          <w:rFonts w:ascii="Bookman Old Style" w:eastAsiaTheme="minorEastAsia" w:hAnsi="Bookman Old Style" w:cstheme="minorBidi"/>
          <w:b w:val="0"/>
          <w:noProof/>
          <w:sz w:val="22"/>
          <w:szCs w:val="22"/>
        </w:rPr>
      </w:pPr>
      <w:hyperlink w:anchor="_Toc239760190" w:history="1">
        <w:r w:rsidRPr="00B3661F">
          <w:rPr>
            <w:rStyle w:val="Hyperlink"/>
            <w:rFonts w:ascii="Bookman Old Style" w:hAnsi="Bookman Old Style"/>
            <w:noProof/>
          </w:rPr>
          <w:t>2.</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Roles and responsibilities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_Toc239760190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1</w:t>
        </w:r>
        <w:r w:rsidRPr="00B3661F">
          <w:rPr>
            <w:rFonts w:ascii="Bookman Old Style" w:hAnsi="Bookman Old Style"/>
            <w:noProof/>
            <w:webHidden/>
          </w:rPr>
          <w:fldChar w:fldCharType="end"/>
        </w:r>
      </w:hyperlink>
    </w:p>
    <w:p w14:paraId="115B9355" w14:textId="1D839861"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1" w:history="1">
        <w:r w:rsidRPr="00B3661F">
          <w:rPr>
            <w:rStyle w:val="Hyperlink"/>
            <w:rFonts w:ascii="Bookman Old Style" w:hAnsi="Bookman Old Style"/>
            <w:noProof/>
          </w:rPr>
          <w:t>2.1</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The Governing Body</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_Toc239760191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1</w:t>
        </w:r>
        <w:r w:rsidRPr="00B3661F">
          <w:rPr>
            <w:rFonts w:ascii="Bookman Old Style" w:hAnsi="Bookman Old Style"/>
            <w:noProof/>
            <w:webHidden/>
          </w:rPr>
          <w:fldChar w:fldCharType="end"/>
        </w:r>
      </w:hyperlink>
    </w:p>
    <w:p w14:paraId="012FCF1E" w14:textId="3A23664B"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2" w:history="1">
        <w:r w:rsidRPr="00B3661F">
          <w:rPr>
            <w:rStyle w:val="Hyperlink"/>
            <w:rFonts w:ascii="Bookman Old Style" w:hAnsi="Bookman Old Style"/>
            <w:noProof/>
          </w:rPr>
          <w:t>2.2</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The Head teacher</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_Toc239760192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22295DF5" w14:textId="650674AF"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3" w:history="1">
        <w:r w:rsidRPr="00B3661F">
          <w:rPr>
            <w:rStyle w:val="Hyperlink"/>
            <w:rFonts w:ascii="Bookman Old Style" w:hAnsi="Bookman Old Style"/>
            <w:noProof/>
          </w:rPr>
          <w:t>2.3</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Staff</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_Toc239760193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2806525A" w14:textId="6A1D096A"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4" w:history="1">
        <w:r w:rsidRPr="00B3661F">
          <w:rPr>
            <w:rStyle w:val="Hyperlink"/>
            <w:rFonts w:ascii="Bookman Old Style" w:hAnsi="Bookman Old Style"/>
            <w:noProof/>
          </w:rPr>
          <w:t>2.4</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Parents and carers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_Toc239760194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15921D94" w14:textId="33759BE1" w:rsidR="00E077B6" w:rsidRPr="00B3661F" w:rsidRDefault="00E077B6">
      <w:pPr>
        <w:pStyle w:val="TOC1"/>
        <w:rPr>
          <w:rFonts w:ascii="Bookman Old Style" w:eastAsiaTheme="minorEastAsia" w:hAnsi="Bookman Old Style" w:cstheme="minorBidi"/>
          <w:b w:val="0"/>
          <w:noProof/>
          <w:sz w:val="22"/>
          <w:szCs w:val="22"/>
        </w:rPr>
      </w:pPr>
      <w:hyperlink w:anchor="_Toc239760195" w:history="1">
        <w:r w:rsidRPr="00B3661F">
          <w:rPr>
            <w:rStyle w:val="Hyperlink"/>
            <w:rFonts w:ascii="Bookman Old Style" w:hAnsi="Bookman Old Style"/>
            <w:noProof/>
          </w:rPr>
          <w:t>3.</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When no charges will be made</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_Toc239760195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21856E8D" w14:textId="435C6AD1"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6" w:history="1">
        <w:r w:rsidRPr="00B3661F">
          <w:rPr>
            <w:rStyle w:val="Hyperlink"/>
            <w:rFonts w:ascii="Bookman Old Style" w:hAnsi="Bookman Old Style"/>
            <w:noProof/>
          </w:rPr>
          <w:t>3.1</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Education</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_Toc239760196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16EEE6C3" w14:textId="3EF2ACA6"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7" w:history="1">
        <w:r w:rsidRPr="00B3661F">
          <w:rPr>
            <w:rStyle w:val="Hyperlink"/>
            <w:rFonts w:ascii="Bookman Old Style" w:hAnsi="Bookman Old Style"/>
            <w:noProof/>
          </w:rPr>
          <w:t>3.2</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Transport</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_Toc239760197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66178644" w14:textId="793E8E40"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198" w:history="1">
        <w:r w:rsidRPr="00B3661F">
          <w:rPr>
            <w:rStyle w:val="Hyperlink"/>
            <w:rFonts w:ascii="Bookman Old Style" w:hAnsi="Bookman Old Style"/>
            <w:noProof/>
          </w:rPr>
          <w:t>3.3</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Educational visits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_Toc239760198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2</w:t>
        </w:r>
        <w:r w:rsidRPr="00B3661F">
          <w:rPr>
            <w:rFonts w:ascii="Bookman Old Style" w:hAnsi="Bookman Old Style"/>
            <w:noProof/>
            <w:webHidden/>
          </w:rPr>
          <w:fldChar w:fldCharType="end"/>
        </w:r>
      </w:hyperlink>
    </w:p>
    <w:p w14:paraId="2F86C279" w14:textId="1F0F9422" w:rsidR="00E077B6" w:rsidRPr="00B3661F" w:rsidRDefault="00E077B6">
      <w:pPr>
        <w:pStyle w:val="TOC1"/>
        <w:rPr>
          <w:rFonts w:ascii="Bookman Old Style" w:eastAsiaTheme="minorEastAsia" w:hAnsi="Bookman Old Style" w:cstheme="minorBidi"/>
          <w:b w:val="0"/>
          <w:noProof/>
          <w:sz w:val="22"/>
          <w:szCs w:val="22"/>
        </w:rPr>
      </w:pPr>
      <w:hyperlink w:anchor="_Toc239760199" w:history="1">
        <w:r w:rsidRPr="00B3661F">
          <w:rPr>
            <w:rStyle w:val="Hyperlink"/>
            <w:rFonts w:ascii="Bookman Old Style" w:hAnsi="Bookman Old Style"/>
            <w:noProof/>
          </w:rPr>
          <w:t>4.</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Voluntary contributions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_Toc239760199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3</w:t>
        </w:r>
        <w:r w:rsidRPr="00B3661F">
          <w:rPr>
            <w:rFonts w:ascii="Bookman Old Style" w:hAnsi="Bookman Old Style"/>
            <w:noProof/>
            <w:webHidden/>
          </w:rPr>
          <w:fldChar w:fldCharType="end"/>
        </w:r>
      </w:hyperlink>
    </w:p>
    <w:p w14:paraId="5FDF5CFE" w14:textId="65587D45" w:rsidR="00E077B6" w:rsidRPr="00B3661F" w:rsidRDefault="00E077B6">
      <w:pPr>
        <w:pStyle w:val="TOC1"/>
        <w:rPr>
          <w:rFonts w:ascii="Bookman Old Style" w:eastAsiaTheme="minorEastAsia" w:hAnsi="Bookman Old Style" w:cstheme="minorBidi"/>
          <w:b w:val="0"/>
          <w:noProof/>
          <w:sz w:val="22"/>
          <w:szCs w:val="22"/>
        </w:rPr>
      </w:pPr>
      <w:hyperlink w:anchor="_Toc239760200" w:history="1">
        <w:r w:rsidRPr="00B3661F">
          <w:rPr>
            <w:rStyle w:val="Hyperlink"/>
            <w:rFonts w:ascii="Bookman Old Style" w:hAnsi="Bookman Old Style"/>
            <w:noProof/>
          </w:rPr>
          <w:t>5.</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When charges will be made</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_Toc239760200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3</w:t>
        </w:r>
        <w:r w:rsidRPr="00B3661F">
          <w:rPr>
            <w:rFonts w:ascii="Bookman Old Style" w:hAnsi="Bookman Old Style"/>
            <w:noProof/>
            <w:webHidden/>
          </w:rPr>
          <w:fldChar w:fldCharType="end"/>
        </w:r>
      </w:hyperlink>
    </w:p>
    <w:p w14:paraId="16FF6F97" w14:textId="1161BE36"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1" w:history="1">
        <w:r w:rsidRPr="00B3661F">
          <w:rPr>
            <w:rStyle w:val="Hyperlink"/>
            <w:rFonts w:ascii="Bookman Old Style" w:hAnsi="Bookman Old Style"/>
            <w:noProof/>
          </w:rPr>
          <w:t>5.1</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Optional extras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_Toc239760201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4</w:t>
        </w:r>
        <w:r w:rsidRPr="00B3661F">
          <w:rPr>
            <w:rFonts w:ascii="Bookman Old Style" w:hAnsi="Bookman Old Style"/>
            <w:noProof/>
            <w:webHidden/>
          </w:rPr>
          <w:fldChar w:fldCharType="end"/>
        </w:r>
      </w:hyperlink>
    </w:p>
    <w:p w14:paraId="6068BC3C" w14:textId="17BBE34B"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2" w:history="1">
        <w:r w:rsidRPr="00B3661F">
          <w:rPr>
            <w:rStyle w:val="Hyperlink"/>
            <w:rFonts w:ascii="Bookman Old Style" w:hAnsi="Bookman Old Style"/>
            <w:noProof/>
          </w:rPr>
          <w:t>5.2</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Music tuition</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_Toc239760202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4</w:t>
        </w:r>
        <w:r w:rsidRPr="00B3661F">
          <w:rPr>
            <w:rFonts w:ascii="Bookman Old Style" w:hAnsi="Bookman Old Style"/>
            <w:noProof/>
            <w:webHidden/>
          </w:rPr>
          <w:fldChar w:fldCharType="end"/>
        </w:r>
      </w:hyperlink>
    </w:p>
    <w:p w14:paraId="2D0A3578" w14:textId="35DEFE28"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3" w:history="1">
        <w:r w:rsidRPr="00B3661F">
          <w:rPr>
            <w:rStyle w:val="Hyperlink"/>
            <w:rFonts w:ascii="Bookman Old Style" w:hAnsi="Bookman Old Style"/>
            <w:noProof/>
          </w:rPr>
          <w:t>5.3</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School meals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_Toc239760203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4</w:t>
        </w:r>
        <w:r w:rsidRPr="00B3661F">
          <w:rPr>
            <w:rFonts w:ascii="Bookman Old Style" w:hAnsi="Bookman Old Style"/>
            <w:noProof/>
            <w:webHidden/>
          </w:rPr>
          <w:fldChar w:fldCharType="end"/>
        </w:r>
      </w:hyperlink>
    </w:p>
    <w:p w14:paraId="7BB2171B" w14:textId="2BD5BD3D"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4" w:history="1">
        <w:r w:rsidRPr="00B3661F">
          <w:rPr>
            <w:rStyle w:val="Hyperlink"/>
            <w:rFonts w:ascii="Bookman Old Style" w:hAnsi="Bookman Old Style"/>
            <w:noProof/>
          </w:rPr>
          <w:t>5.4</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School milk scheme</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_Toc239760204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5</w:t>
        </w:r>
        <w:r w:rsidRPr="00B3661F">
          <w:rPr>
            <w:rFonts w:ascii="Bookman Old Style" w:hAnsi="Bookman Old Style"/>
            <w:noProof/>
            <w:webHidden/>
          </w:rPr>
          <w:fldChar w:fldCharType="end"/>
        </w:r>
      </w:hyperlink>
    </w:p>
    <w:p w14:paraId="7A2D50D4" w14:textId="6D441D42"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5" w:history="1">
        <w:r w:rsidRPr="00B3661F">
          <w:rPr>
            <w:rStyle w:val="Hyperlink"/>
            <w:rFonts w:ascii="Bookman Old Style" w:hAnsi="Bookman Old Style"/>
            <w:noProof/>
          </w:rPr>
          <w:t>5.5</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Before and/or after school care</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_Toc239760205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6</w:t>
        </w:r>
        <w:r w:rsidRPr="00B3661F">
          <w:rPr>
            <w:rFonts w:ascii="Bookman Old Style" w:hAnsi="Bookman Old Style"/>
            <w:noProof/>
            <w:webHidden/>
          </w:rPr>
          <w:fldChar w:fldCharType="end"/>
        </w:r>
      </w:hyperlink>
    </w:p>
    <w:p w14:paraId="3782D61E" w14:textId="0F768B95"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6" w:history="1">
        <w:r w:rsidRPr="00B3661F">
          <w:rPr>
            <w:rStyle w:val="Hyperlink"/>
            <w:rFonts w:ascii="Bookman Old Style" w:hAnsi="Bookman Old Style"/>
            <w:noProof/>
          </w:rPr>
          <w:t>5.6</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Certain early years provision</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_Toc239760206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6</w:t>
        </w:r>
        <w:r w:rsidRPr="00B3661F">
          <w:rPr>
            <w:rFonts w:ascii="Bookman Old Style" w:hAnsi="Bookman Old Style"/>
            <w:noProof/>
            <w:webHidden/>
          </w:rPr>
          <w:fldChar w:fldCharType="end"/>
        </w:r>
      </w:hyperlink>
    </w:p>
    <w:p w14:paraId="315D158A" w14:textId="074C1D7A"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07" w:history="1">
        <w:r w:rsidRPr="00B3661F">
          <w:rPr>
            <w:rStyle w:val="Hyperlink"/>
            <w:rFonts w:ascii="Bookman Old Style" w:hAnsi="Bookman Old Style"/>
            <w:noProof/>
          </w:rPr>
          <w:t>5.7</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Damage to property and breakages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_Toc239760207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6</w:t>
        </w:r>
        <w:r w:rsidRPr="00B3661F">
          <w:rPr>
            <w:rFonts w:ascii="Bookman Old Style" w:hAnsi="Bookman Old Style"/>
            <w:noProof/>
            <w:webHidden/>
          </w:rPr>
          <w:fldChar w:fldCharType="end"/>
        </w:r>
      </w:hyperlink>
    </w:p>
    <w:p w14:paraId="5B102466" w14:textId="1D367F28" w:rsidR="00E077B6" w:rsidRPr="00B3661F" w:rsidRDefault="00E077B6">
      <w:pPr>
        <w:pStyle w:val="TOC1"/>
        <w:rPr>
          <w:rFonts w:ascii="Bookman Old Style" w:eastAsiaTheme="minorEastAsia" w:hAnsi="Bookman Old Style" w:cstheme="minorBidi"/>
          <w:b w:val="0"/>
          <w:noProof/>
          <w:sz w:val="22"/>
          <w:szCs w:val="22"/>
        </w:rPr>
      </w:pPr>
      <w:hyperlink w:anchor="_Toc239760209" w:history="1">
        <w:r w:rsidRPr="00B3661F">
          <w:rPr>
            <w:rStyle w:val="Hyperlink"/>
            <w:rFonts w:ascii="Bookman Old Style" w:hAnsi="Bookman Old Style"/>
            <w:noProof/>
          </w:rPr>
          <w:t>6.</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Calculating charges and remission</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_Toc239760209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7</w:t>
        </w:r>
        <w:r w:rsidRPr="00B3661F">
          <w:rPr>
            <w:rFonts w:ascii="Bookman Old Style" w:hAnsi="Bookman Old Style"/>
            <w:noProof/>
            <w:webHidden/>
          </w:rPr>
          <w:fldChar w:fldCharType="end"/>
        </w:r>
      </w:hyperlink>
    </w:p>
    <w:p w14:paraId="15515205" w14:textId="24745807"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10" w:history="1">
        <w:r w:rsidRPr="00B3661F">
          <w:rPr>
            <w:rStyle w:val="Hyperlink"/>
            <w:rFonts w:ascii="Bookman Old Style" w:hAnsi="Bookman Old Style"/>
            <w:noProof/>
          </w:rPr>
          <w:t>6.1</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Non-residential activities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_Toc239760210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7</w:t>
        </w:r>
        <w:r w:rsidRPr="00B3661F">
          <w:rPr>
            <w:rFonts w:ascii="Bookman Old Style" w:hAnsi="Bookman Old Style"/>
            <w:noProof/>
            <w:webHidden/>
          </w:rPr>
          <w:fldChar w:fldCharType="end"/>
        </w:r>
      </w:hyperlink>
    </w:p>
    <w:p w14:paraId="6BC4520C" w14:textId="2AD6D033" w:rsidR="00E077B6" w:rsidRPr="00B3661F" w:rsidRDefault="00E077B6">
      <w:pPr>
        <w:pStyle w:val="TOC2"/>
        <w:tabs>
          <w:tab w:val="right" w:leader="dot" w:pos="10194"/>
        </w:tabs>
        <w:rPr>
          <w:rFonts w:ascii="Bookman Old Style" w:eastAsiaTheme="minorEastAsia" w:hAnsi="Bookman Old Style" w:cstheme="minorBidi"/>
          <w:noProof/>
          <w:szCs w:val="22"/>
        </w:rPr>
      </w:pPr>
      <w:hyperlink w:anchor="_Toc239760211" w:history="1">
        <w:r w:rsidRPr="00B3661F">
          <w:rPr>
            <w:rStyle w:val="Hyperlink"/>
            <w:rFonts w:ascii="Bookman Old Style" w:hAnsi="Bookman Old Style"/>
            <w:noProof/>
          </w:rPr>
          <w:t>6.2</w:t>
        </w:r>
        <w:r w:rsidRPr="00B3661F">
          <w:rPr>
            <w:rFonts w:ascii="Bookman Old Style" w:eastAsiaTheme="minorEastAsia" w:hAnsi="Bookman Old Style" w:cstheme="minorBidi"/>
            <w:noProof/>
            <w:szCs w:val="22"/>
          </w:rPr>
          <w:tab/>
        </w:r>
        <w:r w:rsidRPr="00B3661F">
          <w:rPr>
            <w:rStyle w:val="Hyperlink"/>
            <w:rFonts w:ascii="Bookman Old Style" w:hAnsi="Bookman Old Style"/>
            <w:noProof/>
          </w:rPr>
          <w:t>Residential activities</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_Toc239760211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7</w:t>
        </w:r>
        <w:r w:rsidRPr="00B3661F">
          <w:rPr>
            <w:rFonts w:ascii="Bookman Old Style" w:hAnsi="Bookman Old Style"/>
            <w:noProof/>
            <w:webHidden/>
          </w:rPr>
          <w:fldChar w:fldCharType="end"/>
        </w:r>
      </w:hyperlink>
    </w:p>
    <w:p w14:paraId="658C7418" w14:textId="63078586" w:rsidR="00E077B6" w:rsidRPr="00B3661F" w:rsidRDefault="00E077B6">
      <w:pPr>
        <w:pStyle w:val="TOC1"/>
        <w:rPr>
          <w:rFonts w:ascii="Bookman Old Style" w:eastAsiaTheme="minorEastAsia" w:hAnsi="Bookman Old Style" w:cstheme="minorBidi"/>
          <w:b w:val="0"/>
          <w:noProof/>
          <w:sz w:val="22"/>
          <w:szCs w:val="22"/>
        </w:rPr>
      </w:pPr>
      <w:hyperlink w:anchor="_Toc239760212" w:history="1">
        <w:r w:rsidRPr="00B3661F">
          <w:rPr>
            <w:rStyle w:val="Hyperlink"/>
            <w:rFonts w:ascii="Bookman Old Style" w:hAnsi="Bookman Old Style"/>
            <w:noProof/>
          </w:rPr>
          <w:t>7.</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Debt recovery</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_Toc239760212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8</w:t>
        </w:r>
        <w:r w:rsidRPr="00B3661F">
          <w:rPr>
            <w:rFonts w:ascii="Bookman Old Style" w:hAnsi="Bookman Old Style"/>
            <w:noProof/>
            <w:webHidden/>
          </w:rPr>
          <w:fldChar w:fldCharType="end"/>
        </w:r>
      </w:hyperlink>
    </w:p>
    <w:p w14:paraId="584E9F8C" w14:textId="6252C52F" w:rsidR="00E077B6" w:rsidRPr="00B3661F" w:rsidRDefault="00E077B6">
      <w:pPr>
        <w:pStyle w:val="TOC1"/>
        <w:rPr>
          <w:rFonts w:ascii="Bookman Old Style" w:eastAsiaTheme="minorEastAsia" w:hAnsi="Bookman Old Style" w:cstheme="minorBidi"/>
          <w:b w:val="0"/>
          <w:noProof/>
          <w:sz w:val="22"/>
          <w:szCs w:val="22"/>
        </w:rPr>
      </w:pPr>
      <w:hyperlink w:anchor="_Toc239760213" w:history="1">
        <w:r w:rsidRPr="00B3661F">
          <w:rPr>
            <w:rStyle w:val="Hyperlink"/>
            <w:rFonts w:ascii="Bookman Old Style" w:hAnsi="Bookman Old Style"/>
            <w:noProof/>
          </w:rPr>
          <w:t>8.</w:t>
        </w:r>
        <w:r w:rsidRPr="00B3661F">
          <w:rPr>
            <w:rFonts w:ascii="Bookman Old Style" w:eastAsiaTheme="minorEastAsia" w:hAnsi="Bookman Old Style" w:cstheme="minorBidi"/>
            <w:b w:val="0"/>
            <w:noProof/>
            <w:sz w:val="22"/>
            <w:szCs w:val="22"/>
          </w:rPr>
          <w:tab/>
        </w:r>
        <w:r w:rsidRPr="00B3661F">
          <w:rPr>
            <w:rStyle w:val="Hyperlink"/>
            <w:rFonts w:ascii="Bookman Old Style" w:hAnsi="Bookman Old Style"/>
            <w:noProof/>
          </w:rPr>
          <w:t>Arrangements for monitoring and evaluation</w:t>
        </w:r>
        <w:r w:rsidRPr="00B3661F">
          <w:rPr>
            <w:rFonts w:ascii="Bookman Old Style" w:hAnsi="Bookman Old Style"/>
            <w:noProof/>
            <w:webHidden/>
          </w:rPr>
          <w:tab/>
        </w:r>
        <w:r w:rsidRPr="00B3661F">
          <w:rPr>
            <w:rFonts w:ascii="Bookman Old Style" w:hAnsi="Bookman Old Style"/>
            <w:noProof/>
            <w:webHidden/>
          </w:rPr>
          <w:fldChar w:fldCharType="begin"/>
        </w:r>
        <w:r w:rsidRPr="00B3661F">
          <w:rPr>
            <w:rFonts w:ascii="Bookman Old Style" w:hAnsi="Bookman Old Style"/>
            <w:noProof/>
            <w:webHidden/>
          </w:rPr>
          <w:instrText xml:space="preserve"> PAGEREF _Toc239760213 \h </w:instrText>
        </w:r>
        <w:r w:rsidRPr="00B3661F">
          <w:rPr>
            <w:rFonts w:ascii="Bookman Old Style" w:hAnsi="Bookman Old Style"/>
            <w:noProof/>
            <w:webHidden/>
          </w:rPr>
        </w:r>
        <w:r w:rsidRPr="00B3661F">
          <w:rPr>
            <w:rFonts w:ascii="Bookman Old Style" w:hAnsi="Bookman Old Style"/>
            <w:noProof/>
            <w:webHidden/>
          </w:rPr>
          <w:fldChar w:fldCharType="separate"/>
        </w:r>
        <w:r w:rsidR="00D90A28">
          <w:rPr>
            <w:rFonts w:ascii="Bookman Old Style" w:hAnsi="Bookman Old Style"/>
            <w:noProof/>
            <w:webHidden/>
          </w:rPr>
          <w:t>8</w:t>
        </w:r>
        <w:r w:rsidRPr="00B3661F">
          <w:rPr>
            <w:rFonts w:ascii="Bookman Old Style" w:hAnsi="Bookman Old Style"/>
            <w:noProof/>
            <w:webHidden/>
          </w:rPr>
          <w:fldChar w:fldCharType="end"/>
        </w:r>
      </w:hyperlink>
    </w:p>
    <w:p w14:paraId="42A8432E" w14:textId="5B4BAE1A" w:rsidR="00303822" w:rsidRPr="00B3661F" w:rsidRDefault="00B36F8E" w:rsidP="003153C1">
      <w:pPr>
        <w:pStyle w:val="TOC3"/>
        <w:rPr>
          <w:rFonts w:ascii="Bookman Old Style" w:hAnsi="Bookman Old Style"/>
        </w:rPr>
      </w:pPr>
      <w:r w:rsidRPr="00B3661F">
        <w:rPr>
          <w:rFonts w:ascii="Bookman Old Style" w:hAnsi="Bookman Old Style"/>
          <w:noProof w:val="0"/>
          <w:sz w:val="22"/>
          <w:szCs w:val="22"/>
        </w:rPr>
        <w:fldChar w:fldCharType="end"/>
      </w:r>
    </w:p>
    <w:p w14:paraId="4C2624FC" w14:textId="77777777" w:rsidR="00303822" w:rsidRPr="00B3661F" w:rsidRDefault="00303822" w:rsidP="00303822">
      <w:pPr>
        <w:rPr>
          <w:rFonts w:ascii="Bookman Old Style" w:hAnsi="Bookman Old Style"/>
        </w:rPr>
        <w:sectPr w:rsidR="00303822" w:rsidRPr="00B3661F" w:rsidSect="001B0E1A">
          <w:pgSz w:w="11906" w:h="16838"/>
          <w:pgMar w:top="851" w:right="851" w:bottom="851" w:left="851" w:header="567" w:footer="567" w:gutter="0"/>
          <w:cols w:space="708"/>
          <w:docGrid w:linePitch="360"/>
        </w:sectPr>
      </w:pPr>
    </w:p>
    <w:p w14:paraId="6FEE6CE2" w14:textId="1F5B7214" w:rsidR="00555591" w:rsidRPr="00B3661F" w:rsidRDefault="0009388F" w:rsidP="00462652">
      <w:pPr>
        <w:pStyle w:val="Heading1"/>
        <w:rPr>
          <w:rFonts w:ascii="Bookman Old Style" w:hAnsi="Bookman Old Style"/>
        </w:rPr>
      </w:pPr>
      <w:bookmarkStart w:id="90" w:name="_Introduction"/>
      <w:bookmarkStart w:id="91" w:name="_Toc207207310"/>
      <w:bookmarkStart w:id="92" w:name="_Toc239760186"/>
      <w:bookmarkEnd w:id="88"/>
      <w:bookmarkEnd w:id="90"/>
      <w:r w:rsidRPr="00B3661F">
        <w:rPr>
          <w:rFonts w:ascii="Bookman Old Style" w:hAnsi="Bookman Old Style"/>
        </w:rPr>
        <w:lastRenderedPageBreak/>
        <w:t xml:space="preserve">Policy </w:t>
      </w:r>
      <w:r w:rsidR="00B36F8E" w:rsidRPr="00B3661F">
        <w:rPr>
          <w:rFonts w:ascii="Bookman Old Style" w:hAnsi="Bookman Old Style"/>
        </w:rPr>
        <w:t>s</w:t>
      </w:r>
      <w:r w:rsidR="0063018D" w:rsidRPr="00B3661F">
        <w:rPr>
          <w:rFonts w:ascii="Bookman Old Style" w:hAnsi="Bookman Old Style"/>
        </w:rPr>
        <w:t>cope</w:t>
      </w:r>
      <w:bookmarkEnd w:id="91"/>
      <w:bookmarkEnd w:id="92"/>
    </w:p>
    <w:p w14:paraId="632F976D" w14:textId="7B7FA27A" w:rsidR="00A456FF" w:rsidRPr="00B3661F" w:rsidRDefault="00751A82" w:rsidP="0063018D">
      <w:pPr>
        <w:rPr>
          <w:rFonts w:ascii="Bookman Old Style" w:hAnsi="Bookman Old Style"/>
        </w:rPr>
      </w:pPr>
      <w:r w:rsidRPr="00B3661F">
        <w:rPr>
          <w:rFonts w:ascii="Bookman Old Style" w:hAnsi="Bookman Old Style"/>
        </w:rPr>
        <w:t xml:space="preserve">Sections 449 to 462 of </w:t>
      </w:r>
      <w:r w:rsidR="0063018D" w:rsidRPr="00B3661F">
        <w:rPr>
          <w:rFonts w:ascii="Bookman Old Style" w:hAnsi="Bookman Old Style"/>
        </w:rPr>
        <w:t xml:space="preserve">the </w:t>
      </w:r>
      <w:hyperlink r:id="rId13" w:history="1">
        <w:r w:rsidR="002B73F3" w:rsidRPr="00B3661F">
          <w:rPr>
            <w:rStyle w:val="Hyperlink"/>
            <w:rFonts w:ascii="Bookman Old Style" w:hAnsi="Bookman Old Style"/>
          </w:rPr>
          <w:t>Education Act 1996 (legislation.gov.uk)</w:t>
        </w:r>
      </w:hyperlink>
      <w:r w:rsidR="002B73F3" w:rsidRPr="00B3661F">
        <w:rPr>
          <w:rFonts w:ascii="Bookman Old Style" w:hAnsi="Bookman Old Style"/>
        </w:rPr>
        <w:t xml:space="preserve"> </w:t>
      </w:r>
      <w:r w:rsidR="003B446F" w:rsidRPr="00B3661F">
        <w:rPr>
          <w:rFonts w:ascii="Bookman Old Style" w:hAnsi="Bookman Old Style"/>
        </w:rPr>
        <w:t xml:space="preserve">and </w:t>
      </w:r>
      <w:hyperlink r:id="rId14" w:history="1">
        <w:r w:rsidR="003B446F" w:rsidRPr="00B3661F">
          <w:rPr>
            <w:rStyle w:val="Hyperlink"/>
            <w:rFonts w:ascii="Bookman Old Style" w:hAnsi="Bookman Old Style"/>
          </w:rPr>
          <w:t>The Education (School Sessions and Charges and Remissions Policies) (Information) (England) Regulations 1999 (legislation.gov.uk)</w:t>
        </w:r>
      </w:hyperlink>
      <w:r w:rsidR="003B446F" w:rsidRPr="00B3661F">
        <w:rPr>
          <w:rFonts w:ascii="Bookman Old Style" w:hAnsi="Bookman Old Style"/>
        </w:rPr>
        <w:t xml:space="preserve"> </w:t>
      </w:r>
      <w:r w:rsidRPr="00B3661F">
        <w:rPr>
          <w:rFonts w:ascii="Bookman Old Style" w:hAnsi="Bookman Old Style"/>
        </w:rPr>
        <w:t xml:space="preserve">set out the law on </w:t>
      </w:r>
      <w:r w:rsidR="0063018D" w:rsidRPr="00B3661F">
        <w:rPr>
          <w:rFonts w:ascii="Bookman Old Style" w:hAnsi="Bookman Old Style"/>
        </w:rPr>
        <w:t xml:space="preserve">charging </w:t>
      </w:r>
      <w:r w:rsidRPr="00B3661F">
        <w:rPr>
          <w:rFonts w:ascii="Bookman Old Style" w:hAnsi="Bookman Old Style"/>
        </w:rPr>
        <w:t xml:space="preserve">and remissions </w:t>
      </w:r>
      <w:r w:rsidR="0063018D" w:rsidRPr="00B3661F">
        <w:rPr>
          <w:rFonts w:ascii="Bookman Old Style" w:hAnsi="Bookman Old Style"/>
        </w:rPr>
        <w:t>for school activities in England</w:t>
      </w:r>
      <w:r w:rsidR="00ED7960" w:rsidRPr="00B3661F">
        <w:rPr>
          <w:rFonts w:ascii="Bookman Old Style" w:hAnsi="Bookman Old Style"/>
        </w:rPr>
        <w:t xml:space="preserve"> and require schools to have a </w:t>
      </w:r>
      <w:r w:rsidR="003153C1" w:rsidRPr="00B3661F">
        <w:rPr>
          <w:rFonts w:ascii="Bookman Old Style" w:hAnsi="Bookman Old Style"/>
        </w:rPr>
        <w:t>P</w:t>
      </w:r>
      <w:r w:rsidR="00ED7960" w:rsidRPr="00B3661F">
        <w:rPr>
          <w:rFonts w:ascii="Bookman Old Style" w:hAnsi="Bookman Old Style"/>
        </w:rPr>
        <w:t>olicy on charging</w:t>
      </w:r>
      <w:r w:rsidR="0063018D" w:rsidRPr="00B3661F">
        <w:rPr>
          <w:rFonts w:ascii="Bookman Old Style" w:hAnsi="Bookman Old Style"/>
        </w:rPr>
        <w:t xml:space="preserve">. </w:t>
      </w:r>
      <w:r w:rsidR="002B73F3" w:rsidRPr="00B3661F">
        <w:rPr>
          <w:rFonts w:ascii="Bookman Old Style" w:hAnsi="Bookman Old Style"/>
        </w:rPr>
        <w:t xml:space="preserve"> </w:t>
      </w:r>
    </w:p>
    <w:p w14:paraId="79055444" w14:textId="4930BE03" w:rsidR="00A456FF" w:rsidRPr="00B3661F" w:rsidRDefault="00766EB8" w:rsidP="0063018D">
      <w:pPr>
        <w:rPr>
          <w:rFonts w:ascii="Bookman Old Style" w:hAnsi="Bookman Old Style"/>
        </w:rPr>
      </w:pPr>
      <w:del w:id="93" w:author="Mandy Barnsley" w:date="2026-09-08T11:42:00Z">
        <w:r w:rsidRPr="00B3661F">
          <w:rPr>
            <w:rFonts w:ascii="Bookman Old Style" w:hAnsi="Bookman Old Style"/>
            <w:color w:val="FF0000"/>
          </w:rPr>
          <w:delText>[Delete if not an EYFS provider]</w:delText>
        </w:r>
        <w:r w:rsidRPr="00B3661F">
          <w:rPr>
            <w:rFonts w:ascii="Bookman Old Style" w:hAnsi="Bookman Old Style"/>
          </w:rPr>
          <w:delText xml:space="preserve"> </w:delText>
        </w:r>
        <w:bookmarkStart w:id="94" w:name="_Hlk214362631"/>
        <w:r w:rsidR="00A456FF" w:rsidRPr="00B3661F">
          <w:rPr>
            <w:rFonts w:ascii="Bookman Old Style" w:hAnsi="Bookman Old Style"/>
          </w:rPr>
          <w:fldChar w:fldCharType="begin"/>
        </w:r>
        <w:r w:rsidR="00A456FF" w:rsidRPr="00B3661F">
          <w:rPr>
            <w:rFonts w:ascii="Bookman Old Style" w:hAnsi="Bookman Old Style"/>
          </w:rPr>
          <w:delInstrText>HYPERLINK "https://www.legislation.gov.uk/uksi/2012/962/made"</w:delInstrText>
        </w:r>
        <w:r w:rsidR="00A456FF" w:rsidRPr="00B3661F">
          <w:rPr>
            <w:rFonts w:ascii="Bookman Old Style" w:hAnsi="Bookman Old Style"/>
          </w:rPr>
          <w:fldChar w:fldCharType="separate"/>
        </w:r>
        <w:r w:rsidR="00A456FF" w:rsidRPr="00B3661F">
          <w:rPr>
            <w:rStyle w:val="Hyperlink"/>
            <w:rFonts w:ascii="Bookman Old Style" w:hAnsi="Bookman Old Style"/>
          </w:rPr>
          <w:delText>The Education (Charges for Early Years Provision) Regulations 2012 (legislation.gov.uk)</w:delText>
        </w:r>
        <w:r w:rsidR="00A456FF" w:rsidRPr="00B3661F">
          <w:rPr>
            <w:rFonts w:ascii="Bookman Old Style" w:hAnsi="Bookman Old Style"/>
          </w:rPr>
          <w:fldChar w:fldCharType="end"/>
        </w:r>
      </w:del>
      <w:ins w:id="95" w:author="Mandy Barnsley" w:date="2026-09-08T11:42:00Z">
        <w:r w:rsidR="00D403C3" w:rsidRPr="00B3661F">
          <w:rPr>
            <w:rFonts w:ascii="Bookman Old Style" w:hAnsi="Bookman Old Style"/>
          </w:rPr>
          <w:fldChar w:fldCharType="begin"/>
        </w:r>
        <w:r w:rsidR="00D403C3" w:rsidRPr="00B3661F">
          <w:rPr>
            <w:rFonts w:ascii="Bookman Old Style" w:hAnsi="Bookman Old Style"/>
          </w:rPr>
          <w:instrText xml:space="preserve"> HYPERLINK "https://www.legislation.gov.uk/uksi/2012/962/made" </w:instrText>
        </w:r>
        <w:r w:rsidR="00D403C3" w:rsidRPr="00B3661F">
          <w:rPr>
            <w:rFonts w:ascii="Bookman Old Style" w:hAnsi="Bookman Old Style"/>
          </w:rPr>
          <w:fldChar w:fldCharType="separate"/>
        </w:r>
        <w:r w:rsidR="00A456FF" w:rsidRPr="00B3661F">
          <w:rPr>
            <w:rStyle w:val="Hyperlink"/>
            <w:rFonts w:ascii="Bookman Old Style" w:hAnsi="Bookman Old Style"/>
          </w:rPr>
          <w:t>The Education (Charges for Early Years Provision) Regulations 2012 (legislation.gov.uk)</w:t>
        </w:r>
        <w:r w:rsidR="00D403C3" w:rsidRPr="00B3661F">
          <w:rPr>
            <w:rStyle w:val="Hyperlink"/>
            <w:rFonts w:ascii="Bookman Old Style" w:hAnsi="Bookman Old Style"/>
          </w:rPr>
          <w:fldChar w:fldCharType="end"/>
        </w:r>
      </w:ins>
      <w:r w:rsidR="00A456FF" w:rsidRPr="00B3661F">
        <w:rPr>
          <w:rFonts w:ascii="Bookman Old Style" w:hAnsi="Bookman Old Style"/>
        </w:rPr>
        <w:t xml:space="preserve"> </w:t>
      </w:r>
      <w:r w:rsidRPr="00B3661F">
        <w:rPr>
          <w:rFonts w:ascii="Bookman Old Style" w:hAnsi="Bookman Old Style"/>
        </w:rPr>
        <w:t>sets out</w:t>
      </w:r>
      <w:r w:rsidR="00A456FF" w:rsidRPr="00B3661F">
        <w:rPr>
          <w:rFonts w:ascii="Bookman Old Style" w:hAnsi="Bookman Old Style"/>
        </w:rPr>
        <w:t xml:space="preserve"> when charges can be made for some early years provision</w:t>
      </w:r>
      <w:r w:rsidR="005236FE" w:rsidRPr="00B3661F">
        <w:rPr>
          <w:rFonts w:ascii="Bookman Old Style" w:hAnsi="Bookman Old Style"/>
        </w:rPr>
        <w:t xml:space="preserve"> </w:t>
      </w:r>
      <w:r w:rsidR="006243C4" w:rsidRPr="00B3661F">
        <w:rPr>
          <w:rFonts w:ascii="Bookman Old Style" w:hAnsi="Bookman Old Style"/>
          <w:rPrChange w:id="96" w:author="Mandy Barnsley" w:date="2026-09-08T11:42:00Z">
            <w:rPr>
              <w:highlight w:val="yellow"/>
            </w:rPr>
          </w:rPrChange>
        </w:rPr>
        <w:t xml:space="preserve">and </w:t>
      </w:r>
      <w:r w:rsidR="00D403C3" w:rsidRPr="00B3661F">
        <w:rPr>
          <w:rFonts w:ascii="Bookman Old Style" w:hAnsi="Bookman Old Style"/>
        </w:rPr>
        <w:fldChar w:fldCharType="begin"/>
      </w:r>
      <w:r w:rsidR="00D403C3" w:rsidRPr="00B3661F">
        <w:rPr>
          <w:rFonts w:ascii="Bookman Old Style" w:hAnsi="Bookman Old Style"/>
        </w:rPr>
        <w:instrText xml:space="preserve"> HYPERLINK "https://kymallanhub.co.uk/download/document/18979/" </w:instrText>
      </w:r>
      <w:r w:rsidR="00D403C3" w:rsidRPr="00B3661F">
        <w:rPr>
          <w:rFonts w:ascii="Bookman Old Style" w:hAnsi="Bookman Old Style"/>
        </w:rPr>
        <w:fldChar w:fldCharType="separate"/>
      </w:r>
      <w:r w:rsidR="00FA5B66" w:rsidRPr="00B3661F">
        <w:rPr>
          <w:rStyle w:val="Hyperlink"/>
          <w:rFonts w:ascii="Bookman Old Style" w:hAnsi="Bookman Old Style"/>
          <w:rPrChange w:id="97" w:author="Mandy Barnsley" w:date="2026-09-08T11:42:00Z">
            <w:rPr>
              <w:rStyle w:val="Hyperlink"/>
              <w:highlight w:val="yellow"/>
            </w:rPr>
          </w:rPrChange>
        </w:rPr>
        <w:t xml:space="preserve">Further updates from the DfE regarding the revised charging guidance LA FAQs </w:t>
      </w:r>
      <w:r w:rsidR="00D403C3" w:rsidRPr="00B3661F">
        <w:rPr>
          <w:rStyle w:val="Hyperlink"/>
          <w:rFonts w:ascii="Bookman Old Style" w:hAnsi="Bookman Old Style"/>
          <w:highlight w:val="yellow"/>
          <w:rPrChange w:id="98" w:author="Kym Allan" w:date="2026-09-08T11:42:00Z">
            <w:rPr>
              <w:rStyle w:val="Hyperlink"/>
            </w:rPr>
          </w:rPrChange>
        </w:rPr>
        <w:fldChar w:fldCharType="end"/>
      </w:r>
      <w:r w:rsidR="006243C4" w:rsidRPr="00B3661F">
        <w:rPr>
          <w:rFonts w:ascii="Bookman Old Style" w:hAnsi="Bookman Old Style"/>
          <w:rPrChange w:id="99" w:author="Mandy Barnsley" w:date="2026-09-08T11:42:00Z">
            <w:rPr>
              <w:highlight w:val="yellow"/>
            </w:rPr>
          </w:rPrChange>
        </w:rPr>
        <w:t xml:space="preserve"> explains the 2025 changes in statutory guidance about these charges</w:t>
      </w:r>
      <w:r w:rsidR="00692F89" w:rsidRPr="00B3661F">
        <w:rPr>
          <w:rFonts w:ascii="Bookman Old Style" w:hAnsi="Bookman Old Style"/>
          <w:rPrChange w:id="100" w:author="Mandy Barnsley" w:date="2026-09-08T11:42:00Z">
            <w:rPr>
              <w:highlight w:val="yellow"/>
            </w:rPr>
          </w:rPrChange>
        </w:rPr>
        <w:t xml:space="preserve"> as a result of the implementation of </w:t>
      </w:r>
      <w:r w:rsidR="00D403C3" w:rsidRPr="00B3661F">
        <w:rPr>
          <w:rFonts w:ascii="Bookman Old Style" w:hAnsi="Bookman Old Style"/>
        </w:rPr>
        <w:fldChar w:fldCharType="begin"/>
      </w:r>
      <w:r w:rsidR="00D403C3" w:rsidRPr="00B3661F">
        <w:rPr>
          <w:rFonts w:ascii="Bookman Old Style" w:hAnsi="Bookman Old Style"/>
        </w:rPr>
        <w:instrText xml:space="preserve"> HYPERLINK "https://www.gov.uk/government/publications/early-education-and-childcare--2/early-education-and-childcare-effective-from-1-april-2025" \l "summary" </w:instrText>
      </w:r>
      <w:r w:rsidR="00D403C3" w:rsidRPr="00B3661F">
        <w:rPr>
          <w:rFonts w:ascii="Bookman Old Style" w:hAnsi="Bookman Old Style"/>
        </w:rPr>
        <w:fldChar w:fldCharType="separate"/>
      </w:r>
      <w:r w:rsidR="00692F89" w:rsidRPr="00B3661F">
        <w:rPr>
          <w:rStyle w:val="Hyperlink"/>
          <w:rFonts w:ascii="Bookman Old Style" w:hAnsi="Bookman Old Style"/>
          <w:rPrChange w:id="101" w:author="Mandy Barnsley" w:date="2026-09-08T11:42:00Z">
            <w:rPr>
              <w:rStyle w:val="Hyperlink"/>
              <w:highlight w:val="yellow"/>
            </w:rPr>
          </w:rPrChange>
        </w:rPr>
        <w:t>Early education and childcare - GOV.UK</w:t>
      </w:r>
      <w:r w:rsidR="00D403C3" w:rsidRPr="00B3661F">
        <w:rPr>
          <w:rStyle w:val="Hyperlink"/>
          <w:rFonts w:ascii="Bookman Old Style" w:hAnsi="Bookman Old Style"/>
          <w:highlight w:val="yellow"/>
          <w:rPrChange w:id="102" w:author="Kym Allan" w:date="2026-09-08T11:42:00Z">
            <w:rPr>
              <w:rStyle w:val="Hyperlink"/>
            </w:rPr>
          </w:rPrChange>
        </w:rPr>
        <w:fldChar w:fldCharType="end"/>
      </w:r>
      <w:r w:rsidR="00692F89" w:rsidRPr="00B3661F">
        <w:rPr>
          <w:rFonts w:ascii="Bookman Old Style" w:hAnsi="Bookman Old Style"/>
          <w:rPrChange w:id="103" w:author="Mandy Barnsley" w:date="2026-09-08T11:42:00Z">
            <w:rPr>
              <w:highlight w:val="yellow"/>
            </w:rPr>
          </w:rPrChange>
        </w:rPr>
        <w:t xml:space="preserve"> duties on Local Authorities</w:t>
      </w:r>
      <w:r w:rsidR="006243C4" w:rsidRPr="00B3661F">
        <w:rPr>
          <w:rFonts w:ascii="Bookman Old Style" w:hAnsi="Bookman Old Style"/>
          <w:rPrChange w:id="104" w:author="Mandy Barnsley" w:date="2026-09-08T11:42:00Z">
            <w:rPr>
              <w:highlight w:val="yellow"/>
            </w:rPr>
          </w:rPrChange>
        </w:rPr>
        <w:t>.</w:t>
      </w:r>
      <w:r w:rsidR="006243C4" w:rsidRPr="00B3661F">
        <w:rPr>
          <w:rFonts w:ascii="Bookman Old Style" w:hAnsi="Bookman Old Style"/>
        </w:rPr>
        <w:t xml:space="preserve"> </w:t>
      </w:r>
    </w:p>
    <w:p w14:paraId="2A7D4E4D" w14:textId="268A5DC8" w:rsidR="002B73F3" w:rsidRPr="00B3661F" w:rsidRDefault="002B73F3" w:rsidP="0063018D">
      <w:pPr>
        <w:rPr>
          <w:rFonts w:ascii="Bookman Old Style" w:hAnsi="Bookman Old Style"/>
        </w:rPr>
      </w:pPr>
      <w:r w:rsidRPr="00B3661F">
        <w:rPr>
          <w:rFonts w:ascii="Bookman Old Style" w:hAnsi="Bookman Old Style"/>
        </w:rPr>
        <w:t xml:space="preserve">This </w:t>
      </w:r>
      <w:r w:rsidR="003153C1" w:rsidRPr="00B3661F">
        <w:rPr>
          <w:rFonts w:ascii="Bookman Old Style" w:hAnsi="Bookman Old Style"/>
        </w:rPr>
        <w:t>P</w:t>
      </w:r>
      <w:r w:rsidRPr="00B3661F">
        <w:rPr>
          <w:rFonts w:ascii="Bookman Old Style" w:hAnsi="Bookman Old Style"/>
        </w:rPr>
        <w:t>olicy is based on the law</w:t>
      </w:r>
      <w:r w:rsidR="00692F89" w:rsidRPr="00B3661F">
        <w:rPr>
          <w:rFonts w:ascii="Bookman Old Style" w:hAnsi="Bookman Old Style"/>
        </w:rPr>
        <w:t xml:space="preserve">, </w:t>
      </w:r>
      <w:r w:rsidR="00692F89" w:rsidRPr="00B3661F">
        <w:rPr>
          <w:rFonts w:ascii="Bookman Old Style" w:hAnsi="Bookman Old Style"/>
          <w:rPrChange w:id="105" w:author="Mandy Barnsley" w:date="2026-09-08T11:42:00Z">
            <w:rPr>
              <w:highlight w:val="yellow"/>
            </w:rPr>
          </w:rPrChange>
        </w:rPr>
        <w:t>statutory guidance</w:t>
      </w:r>
      <w:r w:rsidRPr="00B3661F">
        <w:rPr>
          <w:rFonts w:ascii="Bookman Old Style" w:hAnsi="Bookman Old Style"/>
          <w:rPrChange w:id="106" w:author="Mandy Barnsley" w:date="2026-09-08T11:42:00Z">
            <w:rPr>
              <w:highlight w:val="yellow"/>
            </w:rPr>
          </w:rPrChange>
        </w:rPr>
        <w:t xml:space="preserve"> </w:t>
      </w:r>
      <w:r w:rsidR="00692F89" w:rsidRPr="00B3661F">
        <w:rPr>
          <w:rFonts w:ascii="Bookman Old Style" w:hAnsi="Bookman Old Style"/>
          <w:rPrChange w:id="107" w:author="Mandy Barnsley" w:date="2026-09-08T11:42:00Z">
            <w:rPr>
              <w:highlight w:val="yellow"/>
            </w:rPr>
          </w:rPrChange>
        </w:rPr>
        <w:t xml:space="preserve">if relevant, </w:t>
      </w:r>
      <w:r w:rsidRPr="00B3661F">
        <w:rPr>
          <w:rFonts w:ascii="Bookman Old Style" w:hAnsi="Bookman Old Style"/>
          <w:rPrChange w:id="108" w:author="Mandy Barnsley" w:date="2026-09-08T11:42:00Z">
            <w:rPr>
              <w:highlight w:val="yellow"/>
            </w:rPr>
          </w:rPrChange>
        </w:rPr>
        <w:t xml:space="preserve">and </w:t>
      </w:r>
      <w:r w:rsidR="00692F89" w:rsidRPr="00B3661F">
        <w:rPr>
          <w:rFonts w:ascii="Bookman Old Style" w:hAnsi="Bookman Old Style"/>
          <w:rPrChange w:id="109" w:author="Mandy Barnsley" w:date="2026-09-08T11:42:00Z">
            <w:rPr>
              <w:highlight w:val="yellow"/>
            </w:rPr>
          </w:rPrChange>
        </w:rPr>
        <w:t>the non-statutory</w:t>
      </w:r>
      <w:r w:rsidR="00692F89" w:rsidRPr="00B3661F">
        <w:rPr>
          <w:rFonts w:ascii="Bookman Old Style" w:hAnsi="Bookman Old Style"/>
        </w:rPr>
        <w:t xml:space="preserve"> </w:t>
      </w:r>
      <w:r w:rsidRPr="00B3661F">
        <w:rPr>
          <w:rFonts w:ascii="Bookman Old Style" w:hAnsi="Bookman Old Style"/>
        </w:rPr>
        <w:t xml:space="preserve">Department for Education (DfE) </w:t>
      </w:r>
      <w:bookmarkStart w:id="110" w:name="_Hlk144278801"/>
      <w:r w:rsidRPr="00B3661F">
        <w:rPr>
          <w:rFonts w:ascii="Bookman Old Style" w:hAnsi="Bookman Old Style"/>
        </w:rPr>
        <w:t xml:space="preserve">guidance </w:t>
      </w:r>
      <w:hyperlink r:id="rId15" w:history="1">
        <w:r w:rsidR="006243C4" w:rsidRPr="00B3661F">
          <w:rPr>
            <w:rStyle w:val="Hyperlink"/>
            <w:rFonts w:ascii="Bookman Old Style" w:hAnsi="Bookman Old Style"/>
          </w:rPr>
          <w:t>Charging for school activities - GOV.UK</w:t>
        </w:r>
      </w:hyperlink>
      <w:r w:rsidRPr="00B3661F">
        <w:rPr>
          <w:rFonts w:ascii="Bookman Old Style" w:hAnsi="Bookman Old Style"/>
        </w:rPr>
        <w:t>.</w:t>
      </w:r>
      <w:bookmarkEnd w:id="94"/>
      <w:bookmarkEnd w:id="110"/>
      <w:r w:rsidRPr="00B3661F">
        <w:rPr>
          <w:rFonts w:ascii="Bookman Old Style" w:hAnsi="Bookman Old Style"/>
        </w:rPr>
        <w:t xml:space="preserve">  </w:t>
      </w:r>
    </w:p>
    <w:p w14:paraId="5CE226B5" w14:textId="598BF4B4" w:rsidR="00766EB8" w:rsidRPr="00B3661F" w:rsidRDefault="00766EB8" w:rsidP="00766EB8">
      <w:pPr>
        <w:rPr>
          <w:rFonts w:ascii="Bookman Old Style" w:hAnsi="Bookman Old Style"/>
        </w:rPr>
      </w:pPr>
      <w:bookmarkStart w:id="111" w:name="_Hlk34214466"/>
      <w:r w:rsidRPr="00B3661F">
        <w:rPr>
          <w:rFonts w:ascii="Bookman Old Style" w:hAnsi="Bookman Old Style"/>
        </w:rPr>
        <w:t xml:space="preserve">This </w:t>
      </w:r>
      <w:r w:rsidR="003153C1" w:rsidRPr="00B3661F">
        <w:rPr>
          <w:rFonts w:ascii="Bookman Old Style" w:hAnsi="Bookman Old Style"/>
        </w:rPr>
        <w:t>P</w:t>
      </w:r>
      <w:r w:rsidRPr="00B3661F">
        <w:rPr>
          <w:rFonts w:ascii="Bookman Old Style" w:hAnsi="Bookman Old Style"/>
        </w:rPr>
        <w:t>olicy does not apply to charges made and determined by other organisations offering activities and services on the school premises e.g., a community club that hires our hall to meet in and charges its members to attend.</w:t>
      </w:r>
      <w:bookmarkEnd w:id="111"/>
      <w:r w:rsidRPr="00B3661F">
        <w:rPr>
          <w:rFonts w:ascii="Bookman Old Style" w:hAnsi="Bookman Old Style"/>
        </w:rPr>
        <w:t xml:space="preserve">  </w:t>
      </w:r>
    </w:p>
    <w:p w14:paraId="07B49067" w14:textId="28972ABA" w:rsidR="0009388F" w:rsidRPr="00B3661F" w:rsidRDefault="0009388F" w:rsidP="00462652">
      <w:pPr>
        <w:pStyle w:val="Heading2"/>
        <w:rPr>
          <w:rFonts w:ascii="Bookman Old Style" w:hAnsi="Bookman Old Style"/>
        </w:rPr>
      </w:pPr>
      <w:bookmarkStart w:id="112" w:name="_Toc207207311"/>
      <w:bookmarkStart w:id="113" w:name="_Toc239760187"/>
      <w:r w:rsidRPr="00B3661F">
        <w:rPr>
          <w:rFonts w:ascii="Bookman Old Style" w:hAnsi="Bookman Old Style"/>
        </w:rPr>
        <w:t>Aims</w:t>
      </w:r>
      <w:bookmarkEnd w:id="112"/>
      <w:bookmarkEnd w:id="113"/>
    </w:p>
    <w:p w14:paraId="05C5D51F" w14:textId="0FCAD691" w:rsidR="00746361" w:rsidRPr="00B3661F" w:rsidRDefault="00ED7960" w:rsidP="00E42E15">
      <w:pPr>
        <w:spacing w:after="60"/>
        <w:rPr>
          <w:rFonts w:ascii="Bookman Old Style" w:hAnsi="Bookman Old Style" w:cs="Calibri"/>
          <w:color w:val="000000"/>
        </w:rPr>
      </w:pPr>
      <w:r w:rsidRPr="00B3661F">
        <w:rPr>
          <w:rFonts w:ascii="Bookman Old Style" w:hAnsi="Bookman Old Style" w:cs="Calibri"/>
          <w:color w:val="000000"/>
        </w:rPr>
        <w:t xml:space="preserve">This </w:t>
      </w:r>
      <w:r w:rsidR="003153C1" w:rsidRPr="00B3661F">
        <w:rPr>
          <w:rFonts w:ascii="Bookman Old Style" w:hAnsi="Bookman Old Style" w:cs="Calibri"/>
          <w:color w:val="000000"/>
        </w:rPr>
        <w:t>Policy</w:t>
      </w:r>
      <w:r w:rsidRPr="00B3661F">
        <w:rPr>
          <w:rFonts w:ascii="Bookman Old Style" w:hAnsi="Bookman Old Style" w:cs="Calibri"/>
          <w:color w:val="000000"/>
        </w:rPr>
        <w:t xml:space="preserve"> aims to</w:t>
      </w:r>
      <w:r w:rsidR="00746361" w:rsidRPr="00B3661F">
        <w:rPr>
          <w:rFonts w:ascii="Bookman Old Style" w:hAnsi="Bookman Old Style" w:cs="Calibri"/>
          <w:color w:val="000000"/>
        </w:rPr>
        <w:t xml:space="preserve"> ensure</w:t>
      </w:r>
      <w:r w:rsidR="00722108" w:rsidRPr="00B3661F">
        <w:rPr>
          <w:rFonts w:ascii="Bookman Old Style" w:hAnsi="Bookman Old Style" w:cs="Calibri"/>
          <w:color w:val="000000"/>
        </w:rPr>
        <w:t xml:space="preserve"> that</w:t>
      </w:r>
      <w:r w:rsidRPr="00B3661F">
        <w:rPr>
          <w:rFonts w:ascii="Bookman Old Style" w:hAnsi="Bookman Old Style" w:cs="Calibri"/>
          <w:color w:val="000000"/>
        </w:rPr>
        <w:t xml:space="preserve">: </w:t>
      </w:r>
    </w:p>
    <w:p w14:paraId="6DB3B015" w14:textId="564F2BBD" w:rsidR="00ED7960" w:rsidRPr="00B3661F" w:rsidRDefault="00722108" w:rsidP="00137DB2">
      <w:pPr>
        <w:pStyle w:val="ListParagraph"/>
        <w:numPr>
          <w:ilvl w:val="0"/>
          <w:numId w:val="5"/>
        </w:numPr>
        <w:spacing w:after="60"/>
        <w:ind w:left="924" w:hanging="357"/>
        <w:contextualSpacing w:val="0"/>
        <w:rPr>
          <w:rFonts w:ascii="Bookman Old Style" w:hAnsi="Bookman Old Style" w:cs="Calibri"/>
          <w:color w:val="000000"/>
        </w:rPr>
      </w:pPr>
      <w:r w:rsidRPr="00B3661F">
        <w:rPr>
          <w:rFonts w:ascii="Bookman Old Style" w:hAnsi="Bookman Old Style" w:cs="Calibri"/>
          <w:color w:val="000000"/>
        </w:rPr>
        <w:t>A</w:t>
      </w:r>
      <w:r w:rsidR="00ED7960" w:rsidRPr="00B3661F">
        <w:rPr>
          <w:rFonts w:ascii="Bookman Old Style" w:hAnsi="Bookman Old Style" w:cs="Calibri"/>
          <w:color w:val="000000"/>
        </w:rPr>
        <w:t xml:space="preserve">ll </w:t>
      </w:r>
      <w:r w:rsidR="00746361" w:rsidRPr="00B3661F">
        <w:rPr>
          <w:rFonts w:ascii="Bookman Old Style" w:hAnsi="Bookman Old Style" w:cs="Calibri"/>
          <w:color w:val="000000"/>
        </w:rPr>
        <w:t>pupils</w:t>
      </w:r>
      <w:r w:rsidR="00ED7960" w:rsidRPr="00B3661F">
        <w:rPr>
          <w:rFonts w:ascii="Bookman Old Style" w:hAnsi="Bookman Old Style" w:cs="Calibri"/>
          <w:color w:val="000000"/>
        </w:rPr>
        <w:t xml:space="preserve"> have full and free access to a broad and balanced curriculum</w:t>
      </w:r>
      <w:r w:rsidR="00E42E15" w:rsidRPr="00B3661F">
        <w:rPr>
          <w:rFonts w:ascii="Bookman Old Style" w:hAnsi="Bookman Old Style" w:cs="Calibri"/>
          <w:color w:val="000000"/>
        </w:rPr>
        <w:t xml:space="preserve"> </w:t>
      </w:r>
      <w:r w:rsidR="00E42E15" w:rsidRPr="00B3661F">
        <w:rPr>
          <w:rFonts w:ascii="Bookman Old Style" w:hAnsi="Bookman Old Style"/>
        </w:rPr>
        <w:t>regardless of their family’s financial means</w:t>
      </w:r>
      <w:r w:rsidR="00ED7960" w:rsidRPr="00B3661F">
        <w:rPr>
          <w:rFonts w:ascii="Bookman Old Style" w:hAnsi="Bookman Old Style" w:cs="Calibri"/>
          <w:color w:val="000000"/>
        </w:rPr>
        <w:t>.</w:t>
      </w:r>
    </w:p>
    <w:p w14:paraId="12155BE0" w14:textId="3E23A180" w:rsidR="00E42E15" w:rsidRPr="00B3661F" w:rsidRDefault="00722108" w:rsidP="00137DB2">
      <w:pPr>
        <w:pStyle w:val="ListParagraph"/>
        <w:numPr>
          <w:ilvl w:val="0"/>
          <w:numId w:val="5"/>
        </w:numPr>
        <w:spacing w:after="60"/>
        <w:ind w:left="924" w:hanging="357"/>
        <w:contextualSpacing w:val="0"/>
        <w:rPr>
          <w:rFonts w:ascii="Bookman Old Style" w:hAnsi="Bookman Old Style"/>
        </w:rPr>
      </w:pPr>
      <w:r w:rsidRPr="00B3661F">
        <w:rPr>
          <w:rFonts w:ascii="Bookman Old Style" w:hAnsi="Bookman Old Style"/>
        </w:rPr>
        <w:t xml:space="preserve">This school is transparent </w:t>
      </w:r>
      <w:r w:rsidR="0009388F" w:rsidRPr="00B3661F">
        <w:rPr>
          <w:rFonts w:ascii="Bookman Old Style" w:hAnsi="Bookman Old Style"/>
        </w:rPr>
        <w:t>about the activities or items that can be charged for and when charges will be made, or remissions offered</w:t>
      </w:r>
      <w:r w:rsidRPr="00B3661F">
        <w:rPr>
          <w:rFonts w:ascii="Bookman Old Style" w:hAnsi="Bookman Old Style"/>
        </w:rPr>
        <w:t>.</w:t>
      </w:r>
    </w:p>
    <w:p w14:paraId="66CDD67B" w14:textId="5F8D61FF" w:rsidR="00DC383F" w:rsidRPr="00B3661F" w:rsidRDefault="009D20B0" w:rsidP="00137DB2">
      <w:pPr>
        <w:pStyle w:val="ListParagraph"/>
        <w:numPr>
          <w:ilvl w:val="0"/>
          <w:numId w:val="5"/>
        </w:numPr>
        <w:ind w:left="924" w:hanging="357"/>
        <w:contextualSpacing w:val="0"/>
        <w:rPr>
          <w:rFonts w:ascii="Bookman Old Style" w:hAnsi="Bookman Old Style"/>
        </w:rPr>
      </w:pPr>
      <w:r w:rsidRPr="00B3661F">
        <w:rPr>
          <w:rFonts w:ascii="Bookman Old Style" w:hAnsi="Bookman Old Style"/>
        </w:rPr>
        <w:t>We</w:t>
      </w:r>
      <w:r w:rsidR="00AC05C9" w:rsidRPr="00B3661F">
        <w:rPr>
          <w:rFonts w:ascii="Bookman Old Style" w:hAnsi="Bookman Old Style"/>
        </w:rPr>
        <w:t xml:space="preserve"> recognise our responsibility not to place undue pressure on family finances for example</w:t>
      </w:r>
      <w:r w:rsidR="00DA2E4E" w:rsidRPr="00B3661F">
        <w:rPr>
          <w:rFonts w:ascii="Bookman Old Style" w:hAnsi="Bookman Old Style"/>
        </w:rPr>
        <w:t>,</w:t>
      </w:r>
      <w:r w:rsidR="00AC05C9" w:rsidRPr="00B3661F">
        <w:rPr>
          <w:rFonts w:ascii="Bookman Old Style" w:hAnsi="Bookman Old Style"/>
        </w:rPr>
        <w:t xml:space="preserve"> by giving </w:t>
      </w:r>
      <w:r w:rsidR="003B47CB" w:rsidRPr="00B3661F">
        <w:rPr>
          <w:rFonts w:ascii="Bookman Old Style" w:hAnsi="Bookman Old Style"/>
        </w:rPr>
        <w:t>good</w:t>
      </w:r>
      <w:r w:rsidR="00AC05C9" w:rsidRPr="00B3661F">
        <w:rPr>
          <w:rFonts w:ascii="Bookman Old Style" w:hAnsi="Bookman Old Style"/>
        </w:rPr>
        <w:t xml:space="preserve"> notice about charges and </w:t>
      </w:r>
      <w:r w:rsidR="00951D82" w:rsidRPr="00B3661F">
        <w:rPr>
          <w:rFonts w:ascii="Bookman Old Style" w:hAnsi="Bookman Old Style"/>
        </w:rPr>
        <w:t xml:space="preserve">by </w:t>
      </w:r>
      <w:r w:rsidR="00AC05C9" w:rsidRPr="00B3661F">
        <w:rPr>
          <w:rFonts w:ascii="Bookman Old Style" w:hAnsi="Bookman Old Style"/>
        </w:rPr>
        <w:t xml:space="preserve">not offering activities </w:t>
      </w:r>
      <w:r w:rsidR="00951D82" w:rsidRPr="00B3661F">
        <w:rPr>
          <w:rFonts w:ascii="Bookman Old Style" w:hAnsi="Bookman Old Style"/>
        </w:rPr>
        <w:t>on a ‘first to pay, first served’ basis.</w:t>
      </w:r>
    </w:p>
    <w:p w14:paraId="20F433C0" w14:textId="61E61104" w:rsidR="00E42E15" w:rsidRPr="00B3661F" w:rsidRDefault="0009388F" w:rsidP="00462652">
      <w:pPr>
        <w:pStyle w:val="Heading2"/>
        <w:rPr>
          <w:rFonts w:ascii="Bookman Old Style" w:hAnsi="Bookman Old Style"/>
        </w:rPr>
      </w:pPr>
      <w:bookmarkStart w:id="114" w:name="_Toc207207312"/>
      <w:bookmarkStart w:id="115" w:name="_Toc239760188"/>
      <w:r w:rsidRPr="00B3661F">
        <w:rPr>
          <w:rFonts w:ascii="Bookman Old Style" w:hAnsi="Bookman Old Style"/>
        </w:rPr>
        <w:t>Definitions</w:t>
      </w:r>
      <w:bookmarkEnd w:id="114"/>
      <w:bookmarkEnd w:id="115"/>
    </w:p>
    <w:p w14:paraId="47B72A02" w14:textId="0EC3C1E5" w:rsidR="00EC74E5" w:rsidRPr="00B3661F" w:rsidRDefault="00EC74E5" w:rsidP="00CD593F">
      <w:pPr>
        <w:spacing w:after="60"/>
        <w:rPr>
          <w:rFonts w:ascii="Bookman Old Style" w:hAnsi="Bookman Old Style" w:cs="Calibri"/>
          <w:color w:val="000000"/>
        </w:rPr>
      </w:pPr>
      <w:r w:rsidRPr="00B3661F">
        <w:rPr>
          <w:rFonts w:ascii="Bookman Old Style" w:hAnsi="Bookman Old Style" w:cs="Calibri"/>
          <w:b/>
          <w:bCs/>
          <w:color w:val="000000"/>
        </w:rPr>
        <w:t>Charge:</w:t>
      </w:r>
      <w:r w:rsidRPr="00B3661F">
        <w:rPr>
          <w:rFonts w:ascii="Bookman Old Style" w:hAnsi="Bookman Old Style" w:cs="Calibri"/>
          <w:color w:val="000000"/>
        </w:rPr>
        <w:t xml:space="preserve"> a fee payable for </w:t>
      </w:r>
      <w:r w:rsidR="007F24EC" w:rsidRPr="00B3661F">
        <w:rPr>
          <w:rFonts w:ascii="Bookman Old Style" w:hAnsi="Bookman Old Style" w:cs="Calibri"/>
          <w:color w:val="000000"/>
        </w:rPr>
        <w:t xml:space="preserve">clearly defined </w:t>
      </w:r>
      <w:r w:rsidRPr="00B3661F">
        <w:rPr>
          <w:rFonts w:ascii="Bookman Old Style" w:hAnsi="Bookman Old Style" w:cs="Calibri"/>
          <w:color w:val="000000"/>
        </w:rPr>
        <w:t>items or activities</w:t>
      </w:r>
      <w:r w:rsidR="003B446F" w:rsidRPr="00B3661F">
        <w:rPr>
          <w:rFonts w:ascii="Bookman Old Style" w:hAnsi="Bookman Old Style" w:cs="Calibri"/>
          <w:color w:val="000000"/>
        </w:rPr>
        <w:t>.</w:t>
      </w:r>
    </w:p>
    <w:p w14:paraId="7B1CECD4" w14:textId="328B7814" w:rsidR="00A812D6" w:rsidRPr="00B3661F" w:rsidRDefault="00CD593F" w:rsidP="00A87892">
      <w:pPr>
        <w:spacing w:after="60"/>
        <w:rPr>
          <w:rFonts w:ascii="Bookman Old Style" w:hAnsi="Bookman Old Style" w:cs="Arial"/>
        </w:rPr>
      </w:pPr>
      <w:r w:rsidRPr="00B3661F">
        <w:rPr>
          <w:rFonts w:ascii="Bookman Old Style" w:hAnsi="Bookman Old Style" w:cs="Calibri"/>
          <w:b/>
          <w:bCs/>
          <w:color w:val="000000"/>
        </w:rPr>
        <w:t>Half-day</w:t>
      </w:r>
      <w:r w:rsidRPr="00B3661F">
        <w:rPr>
          <w:rFonts w:ascii="Bookman Old Style" w:hAnsi="Bookman Old Style"/>
          <w:b/>
          <w:color w:val="000000"/>
        </w:rPr>
        <w:t xml:space="preserve"> school</w:t>
      </w:r>
      <w:r w:rsidRPr="00B3661F">
        <w:rPr>
          <w:rFonts w:ascii="Bookman Old Style" w:hAnsi="Bookman Old Style" w:cs="Calibri"/>
          <w:b/>
          <w:bCs/>
          <w:color w:val="000000"/>
        </w:rPr>
        <w:t xml:space="preserve"> session:</w:t>
      </w:r>
      <w:r w:rsidRPr="00B3661F">
        <w:rPr>
          <w:rFonts w:ascii="Bookman Old Style" w:hAnsi="Bookman Old Style" w:cs="Calibri"/>
          <w:color w:val="000000"/>
        </w:rPr>
        <w:t xml:space="preserve"> </w:t>
      </w:r>
      <w:r w:rsidRPr="00B3661F">
        <w:rPr>
          <w:rFonts w:ascii="Bookman Old Style" w:hAnsi="Bookman Old Style" w:cs="Arial"/>
        </w:rPr>
        <w:t>any period of 12 hours ending at noon or midnight</w:t>
      </w:r>
      <w:r w:rsidR="00386325" w:rsidRPr="00B3661F">
        <w:rPr>
          <w:rFonts w:ascii="Bookman Old Style" w:hAnsi="Bookman Old Style" w:cs="Arial"/>
        </w:rPr>
        <w:t xml:space="preserve"> (p9, DfE, </w:t>
      </w:r>
      <w:r w:rsidR="00E6213E" w:rsidRPr="00B3661F">
        <w:rPr>
          <w:rFonts w:ascii="Bookman Old Style" w:hAnsi="Bookman Old Style" w:cs="Arial"/>
        </w:rPr>
        <w:t>‘</w:t>
      </w:r>
      <w:r w:rsidR="00386325" w:rsidRPr="00B3661F">
        <w:rPr>
          <w:rFonts w:ascii="Bookman Old Style" w:hAnsi="Bookman Old Style" w:cs="Arial"/>
        </w:rPr>
        <w:t>Charging for school activities</w:t>
      </w:r>
      <w:r w:rsidR="00E6213E" w:rsidRPr="00B3661F">
        <w:rPr>
          <w:rFonts w:ascii="Bookman Old Style" w:hAnsi="Bookman Old Style" w:cs="Arial"/>
        </w:rPr>
        <w:t>’</w:t>
      </w:r>
      <w:r w:rsidR="003B47CB" w:rsidRPr="00B3661F">
        <w:rPr>
          <w:rFonts w:ascii="Bookman Old Style" w:hAnsi="Bookman Old Style" w:cs="Arial"/>
        </w:rPr>
        <w:t>,</w:t>
      </w:r>
      <w:r w:rsidR="00E6213E" w:rsidRPr="00B3661F">
        <w:rPr>
          <w:rFonts w:ascii="Bookman Old Style" w:hAnsi="Bookman Old Style" w:cs="Arial"/>
        </w:rPr>
        <w:t xml:space="preserve"> 2018</w:t>
      </w:r>
      <w:r w:rsidR="00386325" w:rsidRPr="00B3661F">
        <w:rPr>
          <w:rFonts w:ascii="Bookman Old Style" w:hAnsi="Bookman Old Style" w:cs="Arial"/>
        </w:rPr>
        <w:t>)</w:t>
      </w:r>
      <w:r w:rsidRPr="00B3661F">
        <w:rPr>
          <w:rFonts w:ascii="Bookman Old Style" w:hAnsi="Bookman Old Style" w:cs="Arial"/>
        </w:rPr>
        <w:t>.</w:t>
      </w:r>
    </w:p>
    <w:p w14:paraId="773C147F" w14:textId="2B8A73F4" w:rsidR="00CD593F" w:rsidRPr="00B3661F" w:rsidRDefault="00CD593F" w:rsidP="00CD593F">
      <w:pPr>
        <w:spacing w:after="60"/>
        <w:rPr>
          <w:rFonts w:ascii="Bookman Old Style" w:hAnsi="Bookman Old Style" w:cs="Calibri"/>
          <w:color w:val="000000"/>
        </w:rPr>
      </w:pPr>
      <w:bookmarkStart w:id="116" w:name="_Toc30502677"/>
      <w:bookmarkStart w:id="117" w:name="_Toc143602121"/>
      <w:r w:rsidRPr="00B3661F">
        <w:rPr>
          <w:rFonts w:ascii="Bookman Old Style" w:hAnsi="Bookman Old Style" w:cs="Calibri"/>
          <w:b/>
          <w:bCs/>
          <w:color w:val="000000"/>
        </w:rPr>
        <w:t>Remission:</w:t>
      </w:r>
      <w:r w:rsidRPr="00B3661F">
        <w:rPr>
          <w:rFonts w:ascii="Bookman Old Style" w:hAnsi="Bookman Old Style" w:cs="Calibri"/>
          <w:color w:val="000000"/>
        </w:rPr>
        <w:t xml:space="preserve"> the cancellation of a charge which would normally be payable.</w:t>
      </w:r>
    </w:p>
    <w:p w14:paraId="506DD095" w14:textId="2FEA8AC7" w:rsidR="00C82CBD" w:rsidRPr="00B3661F" w:rsidRDefault="00C82CBD" w:rsidP="00CD593F">
      <w:pPr>
        <w:spacing w:after="60"/>
        <w:rPr>
          <w:rFonts w:ascii="Bookman Old Style" w:hAnsi="Bookman Old Style" w:cs="Calibri"/>
          <w:color w:val="FF0000"/>
        </w:rPr>
      </w:pPr>
      <w:r w:rsidRPr="00B3661F">
        <w:rPr>
          <w:rFonts w:ascii="Bookman Old Style" w:hAnsi="Bookman Old Style" w:cs="Calibri"/>
          <w:b/>
          <w:bCs/>
          <w:color w:val="000000"/>
        </w:rPr>
        <w:t>School hours</w:t>
      </w:r>
      <w:r w:rsidRPr="00B3661F">
        <w:rPr>
          <w:rFonts w:ascii="Bookman Old Style" w:hAnsi="Bookman Old Style" w:cs="Calibri"/>
          <w:color w:val="000000"/>
        </w:rPr>
        <w:t xml:space="preserve">: </w:t>
      </w:r>
      <w:del w:id="118" w:author="Mandy Barnsley" w:date="2026-09-08T11:42:00Z">
        <w:r w:rsidR="008C3F5D" w:rsidRPr="00B3661F">
          <w:rPr>
            <w:rFonts w:ascii="Bookman Old Style" w:hAnsi="Bookman Old Style" w:cs="Calibri"/>
            <w:color w:val="000000"/>
          </w:rPr>
          <w:delText>the hours when</w:delText>
        </w:r>
      </w:del>
      <w:ins w:id="119" w:author="Mandy Barnsley" w:date="2026-09-08T11:42:00Z">
        <w:r w:rsidR="00A87892" w:rsidRPr="00B3661F">
          <w:rPr>
            <w:rFonts w:ascii="Bookman Old Style" w:hAnsi="Bookman Old Style" w:cs="Calibri"/>
            <w:color w:val="000000"/>
          </w:rPr>
          <w:t>The</w:t>
        </w:r>
      </w:ins>
      <w:r w:rsidR="00A87892" w:rsidRPr="00B3661F">
        <w:rPr>
          <w:rFonts w:ascii="Bookman Old Style" w:hAnsi="Bookman Old Style" w:cs="Calibri"/>
          <w:color w:val="000000"/>
        </w:rPr>
        <w:t xml:space="preserve"> school </w:t>
      </w:r>
      <w:ins w:id="120" w:author="Mandy Barnsley" w:date="2026-09-08T11:42:00Z">
        <w:r w:rsidR="00A87892" w:rsidRPr="00B3661F">
          <w:rPr>
            <w:rFonts w:ascii="Bookman Old Style" w:hAnsi="Bookman Old Style" w:cs="Calibri"/>
            <w:color w:val="000000"/>
          </w:rPr>
          <w:t xml:space="preserve">day </w:t>
        </w:r>
      </w:ins>
      <w:r w:rsidR="00A87892" w:rsidRPr="00B3661F">
        <w:rPr>
          <w:rFonts w:ascii="Bookman Old Style" w:hAnsi="Bookman Old Style" w:cs="Calibri"/>
          <w:color w:val="000000"/>
        </w:rPr>
        <w:t xml:space="preserve">is </w:t>
      </w:r>
      <w:del w:id="121" w:author="Mandy Barnsley" w:date="2026-09-08T11:42:00Z">
        <w:r w:rsidR="008C3F5D" w:rsidRPr="00B3661F">
          <w:rPr>
            <w:rFonts w:ascii="Bookman Old Style" w:hAnsi="Bookman Old Style" w:cs="Calibri"/>
            <w:color w:val="000000"/>
          </w:rPr>
          <w:delText>in session and which d</w:delText>
        </w:r>
        <w:r w:rsidR="00DA2E4E" w:rsidRPr="00B3661F">
          <w:rPr>
            <w:rFonts w:ascii="Bookman Old Style" w:hAnsi="Bookman Old Style" w:cs="Calibri"/>
            <w:color w:val="000000"/>
          </w:rPr>
          <w:delText>o</w:delText>
        </w:r>
        <w:r w:rsidR="008C3F5D" w:rsidRPr="00B3661F">
          <w:rPr>
            <w:rFonts w:ascii="Bookman Old Style" w:hAnsi="Bookman Old Style" w:cs="Calibri"/>
            <w:color w:val="000000"/>
          </w:rPr>
          <w:delText xml:space="preserve"> not include the lunch break </w:delText>
        </w:r>
        <w:r w:rsidR="008C3F5D" w:rsidRPr="00B3661F">
          <w:rPr>
            <w:rFonts w:ascii="Bookman Old Style" w:hAnsi="Bookman Old Style" w:cs="Calibri"/>
            <w:color w:val="FF0000"/>
          </w:rPr>
          <w:delText>[insert hours e.g., each weekday 8:45am</w:delText>
        </w:r>
      </w:del>
      <w:ins w:id="122" w:author="Mandy Barnsley" w:date="2026-09-08T11:42:00Z">
        <w:r w:rsidR="00A87892" w:rsidRPr="00B3661F">
          <w:rPr>
            <w:rFonts w:ascii="Bookman Old Style" w:hAnsi="Bookman Old Style" w:cs="Calibri"/>
            <w:color w:val="000000"/>
          </w:rPr>
          <w:t xml:space="preserve">defined for YR-Y6 as Monday to Friday, </w:t>
        </w:r>
      </w:ins>
      <w:r w:rsidR="00E077B6" w:rsidRPr="00B3661F">
        <w:rPr>
          <w:rFonts w:ascii="Bookman Old Style" w:hAnsi="Bookman Old Style" w:cs="Calibri"/>
          <w:color w:val="000000"/>
        </w:rPr>
        <w:t xml:space="preserve">8.50 </w:t>
      </w:r>
      <w:ins w:id="123" w:author="Mandy Barnsley" w:date="2026-09-08T11:42:00Z">
        <w:r w:rsidR="00A87892" w:rsidRPr="00B3661F">
          <w:rPr>
            <w:rFonts w:ascii="Bookman Old Style" w:hAnsi="Bookman Old Style" w:cs="Calibri"/>
            <w:color w:val="000000"/>
          </w:rPr>
          <w:t>am-3.</w:t>
        </w:r>
      </w:ins>
      <w:r w:rsidR="00E077B6" w:rsidRPr="00B3661F">
        <w:rPr>
          <w:rFonts w:ascii="Bookman Old Style" w:hAnsi="Bookman Old Style" w:cs="Calibri"/>
          <w:color w:val="000000"/>
        </w:rPr>
        <w:t>20</w:t>
      </w:r>
      <w:ins w:id="124" w:author="Mandy Barnsley" w:date="2026-09-08T11:42:00Z">
        <w:r w:rsidR="00A87892" w:rsidRPr="00B3661F">
          <w:rPr>
            <w:rFonts w:ascii="Bookman Old Style" w:hAnsi="Bookman Old Style" w:cs="Calibri"/>
            <w:color w:val="000000"/>
          </w:rPr>
          <w:t>, Monday-Friday</w:t>
        </w:r>
      </w:ins>
      <w:r w:rsidR="00E077B6" w:rsidRPr="00B3661F">
        <w:rPr>
          <w:rFonts w:ascii="Bookman Old Style" w:hAnsi="Bookman Old Style" w:cs="Calibri"/>
          <w:color w:val="000000"/>
        </w:rPr>
        <w:t>.</w:t>
      </w:r>
      <w:ins w:id="125" w:author="Mandy Barnsley" w:date="2026-09-08T11:42:00Z">
        <w:r w:rsidR="00A87892" w:rsidRPr="00B3661F">
          <w:rPr>
            <w:rFonts w:ascii="Bookman Old Style" w:hAnsi="Bookman Old Style" w:cs="Calibri"/>
            <w:color w:val="000000"/>
          </w:rPr>
          <w:t xml:space="preserve"> 9am</w:t>
        </w:r>
      </w:ins>
      <w:r w:rsidR="00A87892" w:rsidRPr="00B3661F">
        <w:rPr>
          <w:rFonts w:ascii="Bookman Old Style" w:hAnsi="Bookman Old Style"/>
          <w:color w:val="000000"/>
          <w:rPrChange w:id="126" w:author="Mandy Barnsley" w:date="2026-09-08T11:42:00Z">
            <w:rPr>
              <w:color w:val="FF0000"/>
            </w:rPr>
          </w:rPrChange>
        </w:rPr>
        <w:t>-12</w:t>
      </w:r>
      <w:del w:id="127" w:author="Mandy Barnsley" w:date="2026-09-08T11:42:00Z">
        <w:r w:rsidR="008C3F5D" w:rsidRPr="00B3661F">
          <w:rPr>
            <w:rFonts w:ascii="Bookman Old Style" w:hAnsi="Bookman Old Style" w:cs="Calibri"/>
            <w:color w:val="FF0000"/>
          </w:rPr>
          <w:delText>:30pm and 1:15pm-3:15pm.]</w:delText>
        </w:r>
      </w:del>
      <w:ins w:id="128" w:author="Mandy Barnsley" w:date="2026-09-08T11:42:00Z">
        <w:r w:rsidR="00A87892" w:rsidRPr="00B3661F">
          <w:rPr>
            <w:rFonts w:ascii="Bookman Old Style" w:hAnsi="Bookman Old Style" w:cs="Calibri"/>
            <w:color w:val="000000"/>
          </w:rPr>
          <w:t xml:space="preserve"> noon for YN </w:t>
        </w:r>
      </w:ins>
      <w:r w:rsidR="00E077B6" w:rsidRPr="00B3661F">
        <w:rPr>
          <w:rFonts w:ascii="Bookman Old Style" w:hAnsi="Bookman Old Style" w:cs="Calibri"/>
          <w:color w:val="000000"/>
        </w:rPr>
        <w:t>or 9am – 3</w:t>
      </w:r>
      <w:proofErr w:type="gramStart"/>
      <w:r w:rsidR="00E077B6" w:rsidRPr="00B3661F">
        <w:rPr>
          <w:rFonts w:ascii="Bookman Old Style" w:hAnsi="Bookman Old Style" w:cs="Calibri"/>
          <w:color w:val="000000"/>
        </w:rPr>
        <w:t xml:space="preserve">pm  </w:t>
      </w:r>
      <w:ins w:id="129" w:author="Mandy Barnsley" w:date="2026-09-08T11:42:00Z">
        <w:r w:rsidR="00A87892" w:rsidRPr="00B3661F">
          <w:rPr>
            <w:rFonts w:ascii="Bookman Old Style" w:hAnsi="Bookman Old Style" w:cs="Calibri"/>
            <w:color w:val="000000"/>
          </w:rPr>
          <w:t>excluding</w:t>
        </w:r>
        <w:proofErr w:type="gramEnd"/>
        <w:r w:rsidR="00A87892" w:rsidRPr="00B3661F">
          <w:rPr>
            <w:rFonts w:ascii="Bookman Old Style" w:hAnsi="Bookman Old Style" w:cs="Calibri"/>
            <w:color w:val="000000"/>
          </w:rPr>
          <w:t xml:space="preserve"> the lunchtime period daily 12-1pm.  </w:t>
        </w:r>
      </w:ins>
    </w:p>
    <w:p w14:paraId="178ECAAD" w14:textId="71ABFC57" w:rsidR="00D63EEB" w:rsidRPr="00B3661F" w:rsidRDefault="00D63EEB" w:rsidP="00462652">
      <w:pPr>
        <w:pStyle w:val="Heading2"/>
        <w:rPr>
          <w:rFonts w:ascii="Bookman Old Style" w:hAnsi="Bookman Old Style"/>
        </w:rPr>
      </w:pPr>
      <w:bookmarkStart w:id="130" w:name="_Toc207207313"/>
      <w:bookmarkStart w:id="131" w:name="_Toc239760189"/>
      <w:r w:rsidRPr="00B3661F">
        <w:rPr>
          <w:rFonts w:ascii="Bookman Old Style" w:hAnsi="Bookman Old Style"/>
        </w:rPr>
        <w:t>Associated policies and procedures</w:t>
      </w:r>
      <w:bookmarkEnd w:id="130"/>
      <w:bookmarkEnd w:id="131"/>
    </w:p>
    <w:p w14:paraId="09BF0968" w14:textId="38D38BD5" w:rsidR="00D63EEB" w:rsidRPr="00B3661F" w:rsidRDefault="00D63EEB" w:rsidP="004311F7">
      <w:pPr>
        <w:spacing w:after="60"/>
        <w:rPr>
          <w:rFonts w:ascii="Bookman Old Style" w:hAnsi="Bookman Old Style"/>
        </w:rPr>
      </w:pPr>
      <w:r w:rsidRPr="00B3661F">
        <w:rPr>
          <w:rFonts w:ascii="Bookman Old Style" w:hAnsi="Bookman Old Style"/>
        </w:rPr>
        <w:t xml:space="preserve">The following policies and procedures may impact the implementation of </w:t>
      </w:r>
      <w:r w:rsidR="004311F7" w:rsidRPr="00B3661F">
        <w:rPr>
          <w:rFonts w:ascii="Bookman Old Style" w:hAnsi="Bookman Old Style"/>
        </w:rPr>
        <w:t xml:space="preserve">this </w:t>
      </w:r>
      <w:r w:rsidR="003153C1" w:rsidRPr="00B3661F">
        <w:rPr>
          <w:rFonts w:ascii="Bookman Old Style" w:hAnsi="Bookman Old Style"/>
        </w:rPr>
        <w:t>P</w:t>
      </w:r>
      <w:r w:rsidR="004311F7" w:rsidRPr="00B3661F">
        <w:rPr>
          <w:rFonts w:ascii="Bookman Old Style" w:hAnsi="Bookman Old Style"/>
        </w:rPr>
        <w:t>olicy:</w:t>
      </w:r>
    </w:p>
    <w:p w14:paraId="7BAD4626" w14:textId="1788A91E" w:rsidR="00D63EEB" w:rsidRPr="00B3661F" w:rsidRDefault="00D63EEB" w:rsidP="00137DB2">
      <w:pPr>
        <w:numPr>
          <w:ilvl w:val="0"/>
          <w:numId w:val="3"/>
        </w:numPr>
        <w:spacing w:after="0"/>
        <w:ind w:left="924" w:hanging="357"/>
        <w:rPr>
          <w:rFonts w:ascii="Bookman Old Style" w:hAnsi="Bookman Old Style"/>
        </w:rPr>
      </w:pPr>
      <w:bookmarkStart w:id="132" w:name="_Hlk34216956"/>
      <w:r w:rsidRPr="00B3661F">
        <w:rPr>
          <w:rFonts w:ascii="Bookman Old Style" w:hAnsi="Bookman Old Style"/>
        </w:rPr>
        <w:t xml:space="preserve">Educational Visits </w:t>
      </w:r>
      <w:r w:rsidR="00FA5B66" w:rsidRPr="00B3661F">
        <w:rPr>
          <w:rFonts w:ascii="Bookman Old Style" w:hAnsi="Bookman Old Style"/>
        </w:rPr>
        <w:t>p</w:t>
      </w:r>
      <w:r w:rsidRPr="00B3661F">
        <w:rPr>
          <w:rFonts w:ascii="Bookman Old Style" w:hAnsi="Bookman Old Style"/>
        </w:rPr>
        <w:t>rocedures</w:t>
      </w:r>
    </w:p>
    <w:p w14:paraId="4169204F" w14:textId="47C7AE92" w:rsidR="00D63EEB" w:rsidRPr="00B3661F" w:rsidRDefault="00D63EEB" w:rsidP="00137DB2">
      <w:pPr>
        <w:numPr>
          <w:ilvl w:val="0"/>
          <w:numId w:val="3"/>
        </w:numPr>
        <w:spacing w:after="0"/>
        <w:ind w:left="924" w:hanging="357"/>
        <w:rPr>
          <w:rFonts w:ascii="Bookman Old Style" w:hAnsi="Bookman Old Style"/>
        </w:rPr>
      </w:pPr>
      <w:r w:rsidRPr="00B3661F">
        <w:rPr>
          <w:rFonts w:ascii="Bookman Old Style" w:hAnsi="Bookman Old Style"/>
        </w:rPr>
        <w:t xml:space="preserve">Equality </w:t>
      </w:r>
      <w:r w:rsidR="003153C1" w:rsidRPr="00B3661F">
        <w:rPr>
          <w:rFonts w:ascii="Bookman Old Style" w:hAnsi="Bookman Old Style"/>
        </w:rPr>
        <w:t>Policy</w:t>
      </w:r>
      <w:bookmarkEnd w:id="132"/>
    </w:p>
    <w:p w14:paraId="2436A30D" w14:textId="57E8EFA3" w:rsidR="00D63EEB" w:rsidRPr="00B3661F" w:rsidRDefault="004311F7" w:rsidP="00137DB2">
      <w:pPr>
        <w:numPr>
          <w:ilvl w:val="0"/>
          <w:numId w:val="3"/>
        </w:numPr>
        <w:spacing w:after="60"/>
        <w:ind w:left="924" w:hanging="357"/>
        <w:rPr>
          <w:rFonts w:ascii="Bookman Old Style" w:hAnsi="Bookman Old Style"/>
        </w:rPr>
      </w:pPr>
      <w:r w:rsidRPr="00B3661F">
        <w:rPr>
          <w:rFonts w:ascii="Bookman Old Style" w:hAnsi="Bookman Old Style"/>
        </w:rPr>
        <w:t xml:space="preserve">Hire </w:t>
      </w:r>
      <w:bookmarkStart w:id="133" w:name="_Hlk214362730"/>
      <w:r w:rsidR="00FA5B66" w:rsidRPr="00B3661F">
        <w:rPr>
          <w:rFonts w:ascii="Bookman Old Style" w:hAnsi="Bookman Old Style"/>
          <w:rPrChange w:id="134" w:author="Mandy Barnsley" w:date="2026-09-08T11:42:00Z">
            <w:rPr>
              <w:highlight w:val="yellow"/>
            </w:rPr>
          </w:rPrChange>
        </w:rPr>
        <w:t>of school facilities</w:t>
      </w:r>
      <w:r w:rsidR="00FA5B66" w:rsidRPr="00B3661F">
        <w:rPr>
          <w:rFonts w:ascii="Bookman Old Style" w:hAnsi="Bookman Old Style"/>
        </w:rPr>
        <w:t xml:space="preserve"> p</w:t>
      </w:r>
      <w:r w:rsidRPr="00B3661F">
        <w:rPr>
          <w:rFonts w:ascii="Bookman Old Style" w:hAnsi="Bookman Old Style"/>
        </w:rPr>
        <w:t>rocedures</w:t>
      </w:r>
      <w:bookmarkEnd w:id="133"/>
    </w:p>
    <w:p w14:paraId="74B119A3" w14:textId="23EE28A1" w:rsidR="00951D82" w:rsidRPr="00B3661F" w:rsidRDefault="002418AF" w:rsidP="00462652">
      <w:pPr>
        <w:pStyle w:val="Heading1"/>
        <w:rPr>
          <w:rFonts w:ascii="Bookman Old Style" w:hAnsi="Bookman Old Style"/>
        </w:rPr>
      </w:pPr>
      <w:bookmarkStart w:id="135" w:name="_Toc207207314"/>
      <w:bookmarkStart w:id="136" w:name="_Toc239760190"/>
      <w:r w:rsidRPr="00B3661F">
        <w:rPr>
          <w:rFonts w:ascii="Bookman Old Style" w:hAnsi="Bookman Old Style"/>
        </w:rPr>
        <w:t>Roles and responsibilities</w:t>
      </w:r>
      <w:bookmarkEnd w:id="135"/>
      <w:bookmarkEnd w:id="136"/>
    </w:p>
    <w:p w14:paraId="49317441" w14:textId="2264DE81" w:rsidR="00951D82" w:rsidRPr="00B3661F" w:rsidRDefault="00951D82" w:rsidP="00462652">
      <w:pPr>
        <w:pStyle w:val="Heading2"/>
        <w:rPr>
          <w:rFonts w:ascii="Bookman Old Style" w:hAnsi="Bookman Old Style"/>
        </w:rPr>
      </w:pPr>
      <w:bookmarkStart w:id="137" w:name="_Toc207207315"/>
      <w:bookmarkStart w:id="138" w:name="_Toc239760191"/>
      <w:r w:rsidRPr="00B3661F">
        <w:rPr>
          <w:rFonts w:ascii="Bookman Old Style" w:hAnsi="Bookman Old Style"/>
        </w:rPr>
        <w:t>The Governing Body</w:t>
      </w:r>
      <w:del w:id="139" w:author="Mandy Barnsley" w:date="2026-09-08T11:42:00Z">
        <w:r w:rsidR="00977A6B" w:rsidRPr="00B3661F">
          <w:rPr>
            <w:rFonts w:ascii="Bookman Old Style" w:hAnsi="Bookman Old Style"/>
          </w:rPr>
          <w:delText>/Trust Board</w:delText>
        </w:r>
      </w:del>
      <w:bookmarkEnd w:id="137"/>
      <w:bookmarkEnd w:id="138"/>
    </w:p>
    <w:p w14:paraId="55DB844A" w14:textId="67E3477D" w:rsidR="00951D82" w:rsidRPr="00B3661F" w:rsidRDefault="00951D82" w:rsidP="00951D82">
      <w:pPr>
        <w:rPr>
          <w:rFonts w:ascii="Bookman Old Style" w:hAnsi="Bookman Old Style"/>
        </w:rPr>
      </w:pPr>
      <w:r w:rsidRPr="00B3661F">
        <w:rPr>
          <w:rFonts w:ascii="Bookman Old Style" w:hAnsi="Bookman Old Style"/>
        </w:rPr>
        <w:t>The Governing Body</w:t>
      </w:r>
      <w:del w:id="140" w:author="Mandy Barnsley" w:date="2026-09-08T11:42:00Z">
        <w:r w:rsidR="00977A6B" w:rsidRPr="00B3661F">
          <w:rPr>
            <w:rFonts w:ascii="Bookman Old Style" w:hAnsi="Bookman Old Style"/>
          </w:rPr>
          <w:delText>/Trust Board</w:delText>
        </w:r>
      </w:del>
      <w:r w:rsidRPr="00B3661F">
        <w:rPr>
          <w:rFonts w:ascii="Bookman Old Style" w:hAnsi="Bookman Old Style"/>
        </w:rPr>
        <w:t xml:space="preserve"> has overall responsibility for approving the Charging and Remissions Policy</w:t>
      </w:r>
      <w:r w:rsidR="006A0C53" w:rsidRPr="00B3661F">
        <w:rPr>
          <w:rFonts w:ascii="Bookman Old Style" w:hAnsi="Bookman Old Style"/>
        </w:rPr>
        <w:t xml:space="preserve"> and delegates this to </w:t>
      </w:r>
      <w:del w:id="141" w:author="Mandy Barnsley" w:date="2026-09-08T11:42:00Z">
        <w:r w:rsidR="006A0C53" w:rsidRPr="00B3661F">
          <w:rPr>
            <w:rFonts w:ascii="Bookman Old Style" w:hAnsi="Bookman Old Style"/>
            <w:color w:val="FF0000"/>
          </w:rPr>
          <w:delText>[insert e.g., name of</w:delText>
        </w:r>
        <w:r w:rsidRPr="00B3661F">
          <w:rPr>
            <w:rFonts w:ascii="Bookman Old Style" w:hAnsi="Bookman Old Style"/>
            <w:color w:val="FF0000"/>
          </w:rPr>
          <w:delText xml:space="preserve"> committee,</w:delText>
        </w:r>
        <w:r w:rsidR="006A0C53" w:rsidRPr="00B3661F">
          <w:rPr>
            <w:rFonts w:ascii="Bookman Old Style" w:hAnsi="Bookman Old Style"/>
            <w:color w:val="FF0000"/>
          </w:rPr>
          <w:delText xml:space="preserve"> role of individual</w:delText>
        </w:r>
        <w:r w:rsidRPr="00B3661F">
          <w:rPr>
            <w:rFonts w:ascii="Bookman Old Style" w:hAnsi="Bookman Old Style"/>
            <w:color w:val="FF0000"/>
          </w:rPr>
          <w:delText xml:space="preserve"> governor or </w:delText>
        </w:r>
      </w:del>
      <w:r w:rsidRPr="00B3661F">
        <w:rPr>
          <w:rFonts w:ascii="Bookman Old Style" w:hAnsi="Bookman Old Style"/>
          <w:rPrChange w:id="142" w:author="Mandy Barnsley" w:date="2026-09-08T11:42:00Z">
            <w:rPr>
              <w:color w:val="FF0000"/>
            </w:rPr>
          </w:rPrChange>
        </w:rPr>
        <w:t xml:space="preserve">the </w:t>
      </w:r>
      <w:r w:rsidR="00B36F8E" w:rsidRPr="00B3661F">
        <w:rPr>
          <w:rFonts w:ascii="Bookman Old Style" w:hAnsi="Bookman Old Style"/>
          <w:rPrChange w:id="143" w:author="Mandy Barnsley" w:date="2026-09-08T11:42:00Z">
            <w:rPr>
              <w:color w:val="FF0000"/>
            </w:rPr>
          </w:rPrChange>
        </w:rPr>
        <w:t>H</w:t>
      </w:r>
      <w:r w:rsidRPr="00B3661F">
        <w:rPr>
          <w:rFonts w:ascii="Bookman Old Style" w:hAnsi="Bookman Old Style"/>
          <w:rPrChange w:id="144" w:author="Mandy Barnsley" w:date="2026-09-08T11:42:00Z">
            <w:rPr>
              <w:color w:val="FF0000"/>
            </w:rPr>
          </w:rPrChange>
        </w:rPr>
        <w:t>ead</w:t>
      </w:r>
      <w:r w:rsidR="00B36F8E" w:rsidRPr="00B3661F">
        <w:rPr>
          <w:rFonts w:ascii="Bookman Old Style" w:hAnsi="Bookman Old Style"/>
          <w:rPrChange w:id="145" w:author="Mandy Barnsley" w:date="2026-09-08T11:42:00Z">
            <w:rPr>
              <w:color w:val="FF0000"/>
            </w:rPr>
          </w:rPrChange>
        </w:rPr>
        <w:t xml:space="preserve"> </w:t>
      </w:r>
      <w:r w:rsidRPr="00B3661F">
        <w:rPr>
          <w:rFonts w:ascii="Bookman Old Style" w:hAnsi="Bookman Old Style"/>
          <w:rPrChange w:id="146" w:author="Mandy Barnsley" w:date="2026-09-08T11:42:00Z">
            <w:rPr>
              <w:color w:val="FF0000"/>
            </w:rPr>
          </w:rPrChange>
        </w:rPr>
        <w:t>teacher</w:t>
      </w:r>
      <w:del w:id="147" w:author="Mandy Barnsley" w:date="2026-09-08T11:42:00Z">
        <w:r w:rsidR="006A0C53" w:rsidRPr="00B3661F">
          <w:rPr>
            <w:rFonts w:ascii="Bookman Old Style" w:hAnsi="Bookman Old Style"/>
            <w:color w:val="FF0000"/>
          </w:rPr>
          <w:delText>]</w:delText>
        </w:r>
        <w:r w:rsidRPr="00B3661F">
          <w:rPr>
            <w:rFonts w:ascii="Bookman Old Style" w:hAnsi="Bookman Old Style"/>
            <w:color w:val="FF0000"/>
          </w:rPr>
          <w:delText>.</w:delText>
        </w:r>
      </w:del>
      <w:ins w:id="148" w:author="Mandy Barnsley" w:date="2026-09-08T11:42:00Z">
        <w:r w:rsidRPr="00B3661F">
          <w:rPr>
            <w:rFonts w:ascii="Bookman Old Style" w:hAnsi="Bookman Old Style"/>
          </w:rPr>
          <w:t>.</w:t>
        </w:r>
      </w:ins>
      <w:r w:rsidRPr="00B3661F">
        <w:rPr>
          <w:rFonts w:ascii="Bookman Old Style" w:hAnsi="Bookman Old Style"/>
        </w:rPr>
        <w:t xml:space="preserve"> </w:t>
      </w:r>
    </w:p>
    <w:p w14:paraId="616EFD26" w14:textId="53192ACD" w:rsidR="00951D82" w:rsidRPr="00B3661F" w:rsidRDefault="00951D82" w:rsidP="00951D82">
      <w:pPr>
        <w:rPr>
          <w:rFonts w:ascii="Bookman Old Style" w:hAnsi="Bookman Old Style"/>
        </w:rPr>
      </w:pPr>
      <w:r w:rsidRPr="00B3661F">
        <w:rPr>
          <w:rFonts w:ascii="Bookman Old Style" w:hAnsi="Bookman Old Style"/>
        </w:rPr>
        <w:t xml:space="preserve">The </w:t>
      </w:r>
      <w:r w:rsidR="00977A6B" w:rsidRPr="00B3661F">
        <w:rPr>
          <w:rFonts w:ascii="Bookman Old Style" w:hAnsi="Bookman Old Style"/>
        </w:rPr>
        <w:t>Governing Body</w:t>
      </w:r>
      <w:del w:id="149" w:author="Mandy Barnsley" w:date="2026-09-08T11:42:00Z">
        <w:r w:rsidR="00977A6B" w:rsidRPr="00B3661F">
          <w:rPr>
            <w:rFonts w:ascii="Bookman Old Style" w:hAnsi="Bookman Old Style"/>
          </w:rPr>
          <w:delText>/Trust Board</w:delText>
        </w:r>
      </w:del>
      <w:r w:rsidR="00977A6B" w:rsidRPr="00B3661F">
        <w:rPr>
          <w:rFonts w:ascii="Bookman Old Style" w:hAnsi="Bookman Old Style"/>
        </w:rPr>
        <w:t xml:space="preserve"> </w:t>
      </w:r>
      <w:r w:rsidRPr="00B3661F">
        <w:rPr>
          <w:rFonts w:ascii="Bookman Old Style" w:hAnsi="Bookman Old Style"/>
        </w:rPr>
        <w:t xml:space="preserve">also has overall responsibility for monitoring the implementation of this </w:t>
      </w:r>
      <w:r w:rsidR="003153C1" w:rsidRPr="00B3661F">
        <w:rPr>
          <w:rFonts w:ascii="Bookman Old Style" w:hAnsi="Bookman Old Style"/>
        </w:rPr>
        <w:t>P</w:t>
      </w:r>
      <w:r w:rsidRPr="00B3661F">
        <w:rPr>
          <w:rFonts w:ascii="Bookman Old Style" w:hAnsi="Bookman Old Style"/>
        </w:rPr>
        <w:t xml:space="preserve">olicy. </w:t>
      </w:r>
    </w:p>
    <w:p w14:paraId="79F274B7" w14:textId="7CC011FE" w:rsidR="00951D82" w:rsidRPr="00B3661F" w:rsidRDefault="00951D82" w:rsidP="00462652">
      <w:pPr>
        <w:pStyle w:val="Heading2"/>
        <w:rPr>
          <w:rFonts w:ascii="Bookman Old Style" w:hAnsi="Bookman Old Style"/>
        </w:rPr>
      </w:pPr>
      <w:bookmarkStart w:id="150" w:name="_Toc207207316"/>
      <w:bookmarkStart w:id="151" w:name="_Toc239760192"/>
      <w:r w:rsidRPr="00B3661F">
        <w:rPr>
          <w:rFonts w:ascii="Bookman Old Style" w:hAnsi="Bookman Old Style"/>
        </w:rPr>
        <w:lastRenderedPageBreak/>
        <w:t>The Head</w:t>
      </w:r>
      <w:r w:rsidR="00B36F8E" w:rsidRPr="00B3661F">
        <w:rPr>
          <w:rFonts w:ascii="Bookman Old Style" w:hAnsi="Bookman Old Style"/>
        </w:rPr>
        <w:t xml:space="preserve"> </w:t>
      </w:r>
      <w:r w:rsidRPr="00B3661F">
        <w:rPr>
          <w:rFonts w:ascii="Bookman Old Style" w:hAnsi="Bookman Old Style"/>
        </w:rPr>
        <w:t>teacher</w:t>
      </w:r>
      <w:bookmarkEnd w:id="150"/>
      <w:bookmarkEnd w:id="151"/>
    </w:p>
    <w:p w14:paraId="43B15D64" w14:textId="6F7F3C0D" w:rsidR="00951D82" w:rsidRPr="00B3661F" w:rsidRDefault="00951D82" w:rsidP="00951D82">
      <w:pPr>
        <w:rPr>
          <w:rFonts w:ascii="Bookman Old Style" w:hAnsi="Bookman Old Style"/>
        </w:rPr>
      </w:pPr>
      <w:r w:rsidRPr="00B3661F">
        <w:rPr>
          <w:rFonts w:ascii="Bookman Old Style" w:hAnsi="Bookman Old Style"/>
        </w:rPr>
        <w:t>The Head</w:t>
      </w:r>
      <w:r w:rsidR="00B36F8E" w:rsidRPr="00B3661F">
        <w:rPr>
          <w:rFonts w:ascii="Bookman Old Style" w:hAnsi="Bookman Old Style"/>
        </w:rPr>
        <w:t xml:space="preserve"> </w:t>
      </w:r>
      <w:r w:rsidRPr="00B3661F">
        <w:rPr>
          <w:rFonts w:ascii="Bookman Old Style" w:hAnsi="Bookman Old Style"/>
        </w:rPr>
        <w:t xml:space="preserve">teacher is responsible for ensuring staff are familiar with the Charging and Remissions Policy and that it is being applied consistently. </w:t>
      </w:r>
    </w:p>
    <w:p w14:paraId="06589AE6" w14:textId="2B579C7B" w:rsidR="00951D82" w:rsidRPr="00B3661F" w:rsidRDefault="00951D82" w:rsidP="00462652">
      <w:pPr>
        <w:pStyle w:val="Heading2"/>
        <w:rPr>
          <w:rFonts w:ascii="Bookman Old Style" w:hAnsi="Bookman Old Style"/>
        </w:rPr>
      </w:pPr>
      <w:bookmarkStart w:id="152" w:name="_Toc207207317"/>
      <w:bookmarkStart w:id="153" w:name="_Toc239760193"/>
      <w:r w:rsidRPr="00B3661F">
        <w:rPr>
          <w:rFonts w:ascii="Bookman Old Style" w:hAnsi="Bookman Old Style"/>
        </w:rPr>
        <w:t>Staff</w:t>
      </w:r>
      <w:bookmarkEnd w:id="152"/>
      <w:bookmarkEnd w:id="153"/>
    </w:p>
    <w:p w14:paraId="1CF13CC2" w14:textId="51BEF1B7" w:rsidR="00B26835" w:rsidRPr="00B3661F" w:rsidRDefault="00B26835" w:rsidP="002418AF">
      <w:pPr>
        <w:spacing w:after="60"/>
        <w:rPr>
          <w:rFonts w:ascii="Bookman Old Style" w:hAnsi="Bookman Old Style"/>
        </w:rPr>
      </w:pPr>
      <w:r w:rsidRPr="00B3661F">
        <w:rPr>
          <w:rFonts w:ascii="Bookman Old Style" w:hAnsi="Bookman Old Style"/>
        </w:rPr>
        <w:t>The Charging and Remissions Policy and how to implement it is included in the induction of new staff and the senior leadership team will provide updates or refresh training as necessary.</w:t>
      </w:r>
    </w:p>
    <w:p w14:paraId="103B2DAB" w14:textId="78E24EAD" w:rsidR="00951D82" w:rsidRPr="00B3661F" w:rsidRDefault="00951D82" w:rsidP="002418AF">
      <w:pPr>
        <w:spacing w:after="60"/>
        <w:rPr>
          <w:rFonts w:ascii="Bookman Old Style" w:hAnsi="Bookman Old Style"/>
        </w:rPr>
      </w:pPr>
      <w:r w:rsidRPr="00B3661F">
        <w:rPr>
          <w:rFonts w:ascii="Bookman Old Style" w:hAnsi="Bookman Old Style"/>
        </w:rPr>
        <w:t xml:space="preserve">Our staff are responsible for: </w:t>
      </w:r>
    </w:p>
    <w:p w14:paraId="4953B0DE" w14:textId="6EAB4B30" w:rsidR="00951D82" w:rsidRPr="00B3661F" w:rsidRDefault="00951D82" w:rsidP="00137DB2">
      <w:pPr>
        <w:pStyle w:val="ListParagraph"/>
        <w:numPr>
          <w:ilvl w:val="0"/>
          <w:numId w:val="5"/>
        </w:numPr>
        <w:spacing w:after="60"/>
        <w:ind w:left="924" w:hanging="357"/>
        <w:contextualSpacing w:val="0"/>
        <w:rPr>
          <w:rFonts w:ascii="Bookman Old Style" w:hAnsi="Bookman Old Style"/>
        </w:rPr>
      </w:pPr>
      <w:r w:rsidRPr="00B3661F">
        <w:rPr>
          <w:rFonts w:ascii="Bookman Old Style" w:hAnsi="Bookman Old Style"/>
        </w:rPr>
        <w:t xml:space="preserve">Implementing the </w:t>
      </w:r>
      <w:r w:rsidR="003153C1" w:rsidRPr="00B3661F">
        <w:rPr>
          <w:rFonts w:ascii="Bookman Old Style" w:hAnsi="Bookman Old Style"/>
        </w:rPr>
        <w:t>Policy</w:t>
      </w:r>
      <w:r w:rsidRPr="00B3661F">
        <w:rPr>
          <w:rFonts w:ascii="Bookman Old Style" w:hAnsi="Bookman Old Style"/>
        </w:rPr>
        <w:t xml:space="preserve"> consistently</w:t>
      </w:r>
      <w:r w:rsidR="003B47CB" w:rsidRPr="00B3661F">
        <w:rPr>
          <w:rFonts w:ascii="Bookman Old Style" w:hAnsi="Bookman Old Style"/>
        </w:rPr>
        <w:t>.</w:t>
      </w:r>
    </w:p>
    <w:p w14:paraId="09FA06EB" w14:textId="00F80DCD" w:rsidR="004D0365" w:rsidRPr="00B3661F" w:rsidRDefault="00951D82" w:rsidP="00137DB2">
      <w:pPr>
        <w:pStyle w:val="ListParagraph"/>
        <w:numPr>
          <w:ilvl w:val="0"/>
          <w:numId w:val="5"/>
        </w:numPr>
        <w:ind w:left="924" w:hanging="357"/>
        <w:contextualSpacing w:val="0"/>
        <w:rPr>
          <w:rFonts w:ascii="Bookman Old Style" w:hAnsi="Bookman Old Style"/>
        </w:rPr>
      </w:pPr>
      <w:r w:rsidRPr="00B3661F">
        <w:rPr>
          <w:rFonts w:ascii="Bookman Old Style" w:hAnsi="Bookman Old Style"/>
        </w:rPr>
        <w:t xml:space="preserve">Notifying the </w:t>
      </w:r>
      <w:r w:rsidR="00B36F8E" w:rsidRPr="00B3661F">
        <w:rPr>
          <w:rFonts w:ascii="Bookman Old Style" w:hAnsi="Bookman Old Style"/>
        </w:rPr>
        <w:t>H</w:t>
      </w:r>
      <w:r w:rsidRPr="00B3661F">
        <w:rPr>
          <w:rFonts w:ascii="Bookman Old Style" w:hAnsi="Bookman Old Style"/>
        </w:rPr>
        <w:t>ead</w:t>
      </w:r>
      <w:r w:rsidR="00B36F8E" w:rsidRPr="00B3661F">
        <w:rPr>
          <w:rFonts w:ascii="Bookman Old Style" w:hAnsi="Bookman Old Style"/>
        </w:rPr>
        <w:t xml:space="preserve"> </w:t>
      </w:r>
      <w:r w:rsidRPr="00B3661F">
        <w:rPr>
          <w:rFonts w:ascii="Bookman Old Style" w:hAnsi="Bookman Old Style"/>
        </w:rPr>
        <w:t xml:space="preserve">teacher of any specific circumstances which they are unsure about or where they are not certain if the </w:t>
      </w:r>
      <w:r w:rsidR="003153C1" w:rsidRPr="00B3661F">
        <w:rPr>
          <w:rFonts w:ascii="Bookman Old Style" w:hAnsi="Bookman Old Style"/>
        </w:rPr>
        <w:t>Policy</w:t>
      </w:r>
      <w:r w:rsidRPr="00B3661F">
        <w:rPr>
          <w:rFonts w:ascii="Bookman Old Style" w:hAnsi="Bookman Old Style"/>
        </w:rPr>
        <w:t xml:space="preserve"> applies</w:t>
      </w:r>
      <w:r w:rsidR="003B47CB" w:rsidRPr="00B3661F">
        <w:rPr>
          <w:rFonts w:ascii="Bookman Old Style" w:hAnsi="Bookman Old Style"/>
        </w:rPr>
        <w:t>.</w:t>
      </w:r>
    </w:p>
    <w:p w14:paraId="7A58E02F" w14:textId="02BCA595" w:rsidR="00951D82" w:rsidRPr="00B3661F" w:rsidRDefault="00951D82" w:rsidP="00462652">
      <w:pPr>
        <w:pStyle w:val="Heading2"/>
        <w:rPr>
          <w:rFonts w:ascii="Bookman Old Style" w:hAnsi="Bookman Old Style"/>
        </w:rPr>
      </w:pPr>
      <w:bookmarkStart w:id="154" w:name="_Toc207207318"/>
      <w:bookmarkStart w:id="155" w:name="_Toc239760194"/>
      <w:r w:rsidRPr="00B3661F">
        <w:rPr>
          <w:rFonts w:ascii="Bookman Old Style" w:hAnsi="Bookman Old Style"/>
        </w:rPr>
        <w:t xml:space="preserve">Parents </w:t>
      </w:r>
      <w:r w:rsidR="00DA2E4E" w:rsidRPr="00B3661F">
        <w:rPr>
          <w:rFonts w:ascii="Bookman Old Style" w:hAnsi="Bookman Old Style"/>
        </w:rPr>
        <w:t>and carers</w:t>
      </w:r>
      <w:bookmarkEnd w:id="154"/>
      <w:bookmarkEnd w:id="155"/>
    </w:p>
    <w:p w14:paraId="44A1939E" w14:textId="65539C03" w:rsidR="00096A14" w:rsidRPr="00B3661F" w:rsidRDefault="00951D82" w:rsidP="00951D82">
      <w:pPr>
        <w:rPr>
          <w:rFonts w:ascii="Bookman Old Style" w:hAnsi="Bookman Old Style"/>
        </w:rPr>
      </w:pPr>
      <w:r w:rsidRPr="00B3661F">
        <w:rPr>
          <w:rFonts w:ascii="Bookman Old Style" w:hAnsi="Bookman Old Style"/>
        </w:rPr>
        <w:t>Parents</w:t>
      </w:r>
      <w:r w:rsidR="00DA2E4E" w:rsidRPr="00B3661F">
        <w:rPr>
          <w:rFonts w:ascii="Bookman Old Style" w:hAnsi="Bookman Old Style"/>
        </w:rPr>
        <w:t xml:space="preserve"> and carers</w:t>
      </w:r>
      <w:r w:rsidRPr="00B3661F">
        <w:rPr>
          <w:rFonts w:ascii="Bookman Old Style" w:hAnsi="Bookman Old Style"/>
        </w:rPr>
        <w:t xml:space="preserve"> are expected to notify staff or the </w:t>
      </w:r>
      <w:r w:rsidR="00B36F8E" w:rsidRPr="00B3661F">
        <w:rPr>
          <w:rFonts w:ascii="Bookman Old Style" w:hAnsi="Bookman Old Style"/>
        </w:rPr>
        <w:t xml:space="preserve">Head </w:t>
      </w:r>
      <w:r w:rsidRPr="00B3661F">
        <w:rPr>
          <w:rFonts w:ascii="Bookman Old Style" w:hAnsi="Bookman Old Style"/>
        </w:rPr>
        <w:t xml:space="preserve">teacher of any concerns or queries regarding the Charging and Remissions Policy. </w:t>
      </w:r>
    </w:p>
    <w:p w14:paraId="3F6BED71" w14:textId="20CD9B2C" w:rsidR="00096A14" w:rsidRPr="00B3661F" w:rsidRDefault="00D56CD4" w:rsidP="00462652">
      <w:pPr>
        <w:pStyle w:val="Heading1"/>
        <w:rPr>
          <w:rFonts w:ascii="Bookman Old Style" w:hAnsi="Bookman Old Style"/>
        </w:rPr>
      </w:pPr>
      <w:bookmarkStart w:id="156" w:name="_Toc207207319"/>
      <w:bookmarkStart w:id="157" w:name="_Toc239760195"/>
      <w:r w:rsidRPr="00B3661F">
        <w:rPr>
          <w:rFonts w:ascii="Bookman Old Style" w:hAnsi="Bookman Old Style"/>
        </w:rPr>
        <w:t xml:space="preserve">When </w:t>
      </w:r>
      <w:r w:rsidR="00B420A5" w:rsidRPr="00B3661F">
        <w:rPr>
          <w:rFonts w:ascii="Bookman Old Style" w:hAnsi="Bookman Old Style"/>
        </w:rPr>
        <w:t xml:space="preserve">no </w:t>
      </w:r>
      <w:r w:rsidRPr="00B3661F">
        <w:rPr>
          <w:rFonts w:ascii="Bookman Old Style" w:hAnsi="Bookman Old Style"/>
        </w:rPr>
        <w:t xml:space="preserve">charges </w:t>
      </w:r>
      <w:r w:rsidR="00D6270F" w:rsidRPr="00B3661F">
        <w:rPr>
          <w:rFonts w:ascii="Bookman Old Style" w:hAnsi="Bookman Old Style"/>
        </w:rPr>
        <w:t>will be</w:t>
      </w:r>
      <w:r w:rsidRPr="00B3661F">
        <w:rPr>
          <w:rFonts w:ascii="Bookman Old Style" w:hAnsi="Bookman Old Style"/>
        </w:rPr>
        <w:t xml:space="preserve"> made</w:t>
      </w:r>
      <w:bookmarkEnd w:id="156"/>
      <w:bookmarkEnd w:id="157"/>
    </w:p>
    <w:p w14:paraId="54A61C46" w14:textId="0048137E" w:rsidR="00D56CD4" w:rsidRPr="00B3661F" w:rsidRDefault="00D56CD4" w:rsidP="00462652">
      <w:pPr>
        <w:pStyle w:val="Heading2"/>
        <w:rPr>
          <w:rFonts w:ascii="Bookman Old Style" w:hAnsi="Bookman Old Style"/>
        </w:rPr>
      </w:pPr>
      <w:bookmarkStart w:id="158" w:name="_Toc207207320"/>
      <w:bookmarkStart w:id="159" w:name="_Toc239760196"/>
      <w:r w:rsidRPr="00B3661F">
        <w:rPr>
          <w:rFonts w:ascii="Bookman Old Style" w:hAnsi="Bookman Old Style"/>
        </w:rPr>
        <w:t>Education</w:t>
      </w:r>
      <w:bookmarkEnd w:id="158"/>
      <w:bookmarkEnd w:id="159"/>
    </w:p>
    <w:p w14:paraId="51FED064" w14:textId="25F24FD3" w:rsidR="00253CBB" w:rsidRPr="00B3661F" w:rsidRDefault="00253CBB" w:rsidP="00977A6B">
      <w:pPr>
        <w:spacing w:after="60"/>
        <w:rPr>
          <w:rFonts w:ascii="Bookman Old Style" w:hAnsi="Bookman Old Style"/>
        </w:rPr>
      </w:pPr>
      <w:r w:rsidRPr="00B3661F">
        <w:rPr>
          <w:rFonts w:ascii="Bookman Old Style" w:hAnsi="Bookman Old Style"/>
        </w:rPr>
        <w:t>There will be no charge for:</w:t>
      </w:r>
    </w:p>
    <w:p w14:paraId="039798C7" w14:textId="26D25FC8" w:rsidR="00D56CD4" w:rsidRPr="00B3661F" w:rsidRDefault="00D56CD4" w:rsidP="00137DB2">
      <w:pPr>
        <w:pStyle w:val="ListParagraph"/>
        <w:numPr>
          <w:ilvl w:val="0"/>
          <w:numId w:val="6"/>
        </w:numPr>
        <w:spacing w:after="60"/>
        <w:ind w:left="924" w:hanging="357"/>
        <w:contextualSpacing w:val="0"/>
        <w:rPr>
          <w:rFonts w:ascii="Bookman Old Style" w:hAnsi="Bookman Old Style"/>
        </w:rPr>
      </w:pPr>
      <w:r w:rsidRPr="00B3661F">
        <w:rPr>
          <w:rFonts w:ascii="Bookman Old Style" w:hAnsi="Bookman Old Style"/>
        </w:rPr>
        <w:t xml:space="preserve">Admission </w:t>
      </w:r>
      <w:r w:rsidR="00DA2E4E" w:rsidRPr="00B3661F">
        <w:rPr>
          <w:rFonts w:ascii="Bookman Old Style" w:hAnsi="Bookman Old Style"/>
        </w:rPr>
        <w:t xml:space="preserve">or </w:t>
      </w:r>
      <w:r w:rsidRPr="00B3661F">
        <w:rPr>
          <w:rFonts w:ascii="Bookman Old Style" w:hAnsi="Bookman Old Style"/>
        </w:rPr>
        <w:t>applications</w:t>
      </w:r>
      <w:r w:rsidR="00DA2E4E" w:rsidRPr="00B3661F">
        <w:rPr>
          <w:rFonts w:ascii="Bookman Old Style" w:hAnsi="Bookman Old Style"/>
        </w:rPr>
        <w:t xml:space="preserve"> for admission</w:t>
      </w:r>
    </w:p>
    <w:p w14:paraId="6E2045AB" w14:textId="24A3B76D" w:rsidR="00D56CD4" w:rsidRPr="00B3661F" w:rsidRDefault="00D56CD4" w:rsidP="00A87892">
      <w:pPr>
        <w:pStyle w:val="ListParagraph"/>
        <w:numPr>
          <w:ilvl w:val="0"/>
          <w:numId w:val="6"/>
        </w:numPr>
        <w:spacing w:after="60"/>
        <w:ind w:left="924" w:hanging="357"/>
        <w:contextualSpacing w:val="0"/>
        <w:rPr>
          <w:rFonts w:ascii="Bookman Old Style" w:hAnsi="Bookman Old Style"/>
        </w:rPr>
      </w:pPr>
      <w:r w:rsidRPr="00B3661F">
        <w:rPr>
          <w:rFonts w:ascii="Bookman Old Style" w:hAnsi="Bookman Old Style"/>
        </w:rPr>
        <w:t xml:space="preserve">Education provided </w:t>
      </w:r>
      <w:r w:rsidR="00253CBB" w:rsidRPr="00B3661F">
        <w:rPr>
          <w:rFonts w:ascii="Bookman Old Style" w:hAnsi="Bookman Old Style"/>
        </w:rPr>
        <w:t xml:space="preserve">wholly or mostly </w:t>
      </w:r>
      <w:r w:rsidRPr="00B3661F">
        <w:rPr>
          <w:rFonts w:ascii="Bookman Old Style" w:hAnsi="Bookman Old Style"/>
        </w:rPr>
        <w:t xml:space="preserve">during </w:t>
      </w:r>
      <w:bookmarkEnd w:id="116"/>
      <w:bookmarkEnd w:id="117"/>
      <w:r w:rsidRPr="00B3661F">
        <w:rPr>
          <w:rFonts w:ascii="Bookman Old Style" w:hAnsi="Bookman Old Style"/>
        </w:rPr>
        <w:t>school hours (including the supply of any materials, books, instruments or other equipment)</w:t>
      </w:r>
    </w:p>
    <w:p w14:paraId="671D9E24" w14:textId="37C08BDE" w:rsidR="00D56CD4" w:rsidRPr="00B3661F" w:rsidRDefault="00D56CD4" w:rsidP="00137DB2">
      <w:pPr>
        <w:pStyle w:val="ListParagraph"/>
        <w:numPr>
          <w:ilvl w:val="0"/>
          <w:numId w:val="6"/>
        </w:numPr>
        <w:spacing w:after="40"/>
        <w:ind w:left="924" w:hanging="357"/>
        <w:contextualSpacing w:val="0"/>
        <w:rPr>
          <w:rFonts w:ascii="Bookman Old Style" w:hAnsi="Bookman Old Style"/>
        </w:rPr>
      </w:pPr>
      <w:r w:rsidRPr="00B3661F">
        <w:rPr>
          <w:rFonts w:ascii="Bookman Old Style" w:hAnsi="Bookman Old Style"/>
        </w:rPr>
        <w:t>Education provided outside school hours if it is part of:</w:t>
      </w:r>
    </w:p>
    <w:p w14:paraId="5D9509E7" w14:textId="04731279" w:rsidR="00D56CD4" w:rsidRPr="00B3661F" w:rsidRDefault="00D56CD4" w:rsidP="00137DB2">
      <w:pPr>
        <w:pStyle w:val="ListParagraph"/>
        <w:numPr>
          <w:ilvl w:val="0"/>
          <w:numId w:val="9"/>
        </w:numPr>
        <w:spacing w:after="40"/>
        <w:rPr>
          <w:rFonts w:ascii="Bookman Old Style" w:hAnsi="Bookman Old Style"/>
        </w:rPr>
      </w:pPr>
      <w:r w:rsidRPr="00B3661F">
        <w:rPr>
          <w:rFonts w:ascii="Bookman Old Style" w:hAnsi="Bookman Old Style"/>
        </w:rPr>
        <w:t>The National Curriculum</w:t>
      </w:r>
    </w:p>
    <w:p w14:paraId="39A9C05B" w14:textId="6AC83D22" w:rsidR="00D56CD4" w:rsidRPr="00B3661F" w:rsidRDefault="00D56CD4" w:rsidP="00137DB2">
      <w:pPr>
        <w:pStyle w:val="ListParagraph"/>
        <w:numPr>
          <w:ilvl w:val="1"/>
          <w:numId w:val="10"/>
        </w:numPr>
        <w:spacing w:after="0"/>
        <w:ind w:left="1281" w:hanging="357"/>
        <w:contextualSpacing w:val="0"/>
        <w:rPr>
          <w:rFonts w:ascii="Bookman Old Style" w:hAnsi="Bookman Old Style"/>
        </w:rPr>
      </w:pPr>
      <w:r w:rsidRPr="00B3661F">
        <w:rPr>
          <w:rFonts w:ascii="Bookman Old Style" w:hAnsi="Bookman Old Style"/>
        </w:rPr>
        <w:t>A syllabus for a prescribed public examination that the pupil is being prepared for at th</w:t>
      </w:r>
      <w:r w:rsidR="00DA2E4E" w:rsidRPr="00B3661F">
        <w:rPr>
          <w:rFonts w:ascii="Bookman Old Style" w:hAnsi="Bookman Old Style"/>
        </w:rPr>
        <w:t>is</w:t>
      </w:r>
      <w:r w:rsidRPr="00B3661F">
        <w:rPr>
          <w:rFonts w:ascii="Bookman Old Style" w:hAnsi="Bookman Old Style"/>
        </w:rPr>
        <w:t xml:space="preserve"> school</w:t>
      </w:r>
    </w:p>
    <w:p w14:paraId="404529F1" w14:textId="42C6C4DE" w:rsidR="00D56CD4" w:rsidRPr="00B3661F" w:rsidRDefault="00D56CD4" w:rsidP="00137DB2">
      <w:pPr>
        <w:pStyle w:val="ListParagraph"/>
        <w:numPr>
          <w:ilvl w:val="1"/>
          <w:numId w:val="10"/>
        </w:numPr>
        <w:spacing w:after="60"/>
        <w:contextualSpacing w:val="0"/>
        <w:rPr>
          <w:rFonts w:ascii="Bookman Old Style" w:hAnsi="Bookman Old Style"/>
        </w:rPr>
      </w:pPr>
      <w:r w:rsidRPr="00B3661F">
        <w:rPr>
          <w:rFonts w:ascii="Bookman Old Style" w:hAnsi="Bookman Old Style"/>
        </w:rPr>
        <w:t>Religious education</w:t>
      </w:r>
    </w:p>
    <w:p w14:paraId="5C2A851F" w14:textId="11315114" w:rsidR="00D56CD4" w:rsidRPr="00B3661F" w:rsidRDefault="00D56CD4" w:rsidP="00A87892">
      <w:pPr>
        <w:pStyle w:val="ListParagraph"/>
        <w:numPr>
          <w:ilvl w:val="0"/>
          <w:numId w:val="6"/>
        </w:numPr>
        <w:spacing w:after="60"/>
        <w:ind w:left="924" w:hanging="357"/>
        <w:contextualSpacing w:val="0"/>
        <w:rPr>
          <w:rFonts w:ascii="Bookman Old Style" w:hAnsi="Bookman Old Style"/>
        </w:rPr>
      </w:pPr>
      <w:r w:rsidRPr="00B3661F">
        <w:rPr>
          <w:rFonts w:ascii="Bookman Old Style" w:hAnsi="Bookman Old Style"/>
        </w:rPr>
        <w:t xml:space="preserve">Instrumental or vocal tuition, for pupils learning individually or in groups, </w:t>
      </w:r>
      <w:r w:rsidR="005C27AE" w:rsidRPr="00B3661F">
        <w:rPr>
          <w:rFonts w:ascii="Bookman Old Style" w:hAnsi="Bookman Old Style"/>
        </w:rPr>
        <w:t>if the tuition is required as part of the National Curriculum</w:t>
      </w:r>
      <w:r w:rsidR="00400602" w:rsidRPr="00B3661F">
        <w:rPr>
          <w:rFonts w:ascii="Bookman Old Style" w:hAnsi="Bookman Old Style"/>
        </w:rPr>
        <w:t xml:space="preserve">, a </w:t>
      </w:r>
      <w:r w:rsidR="005C27AE" w:rsidRPr="00B3661F">
        <w:rPr>
          <w:rFonts w:ascii="Bookman Old Style" w:hAnsi="Bookman Old Style"/>
        </w:rPr>
        <w:t xml:space="preserve">syllabus for a prescribed public examination that the pupil is being prepared for at this school, or religious education. </w:t>
      </w:r>
      <w:del w:id="160" w:author="Mandy Barnsley" w:date="2026-09-08T11:42:00Z">
        <w:r w:rsidR="005C27AE" w:rsidRPr="00B3661F">
          <w:rPr>
            <w:rFonts w:ascii="Bookman Old Style" w:hAnsi="Bookman Old Style"/>
          </w:rPr>
          <w:delText xml:space="preserve"> </w:delText>
        </w:r>
        <w:r w:rsidR="005C27AE" w:rsidRPr="00B3661F">
          <w:rPr>
            <w:rFonts w:ascii="Bookman Old Style" w:hAnsi="Bookman Old Style"/>
            <w:color w:val="FF0000"/>
          </w:rPr>
          <w:delText xml:space="preserve">[Delete if </w:delText>
        </w:r>
        <w:r w:rsidR="00E8004A" w:rsidRPr="00B3661F">
          <w:rPr>
            <w:rFonts w:ascii="Bookman Old Style" w:hAnsi="Bookman Old Style"/>
            <w:color w:val="FF0000"/>
          </w:rPr>
          <w:delText xml:space="preserve">there are </w:delText>
        </w:r>
        <w:r w:rsidR="005C27AE" w:rsidRPr="00B3661F">
          <w:rPr>
            <w:rFonts w:ascii="Bookman Old Style" w:hAnsi="Bookman Old Style"/>
            <w:color w:val="FF0000"/>
          </w:rPr>
          <w:delText>no</w:delText>
        </w:r>
        <w:r w:rsidR="00E8004A" w:rsidRPr="00B3661F">
          <w:rPr>
            <w:rFonts w:ascii="Bookman Old Style" w:hAnsi="Bookman Old Style"/>
            <w:color w:val="FF0000"/>
          </w:rPr>
          <w:delText xml:space="preserve"> KS2 pupils</w:delText>
        </w:r>
        <w:r w:rsidR="005C27AE" w:rsidRPr="00B3661F">
          <w:rPr>
            <w:rFonts w:ascii="Bookman Old Style" w:hAnsi="Bookman Old Style"/>
            <w:color w:val="FF0000"/>
          </w:rPr>
          <w:delText xml:space="preserve">] </w:delText>
        </w:r>
      </w:del>
      <w:r w:rsidR="005C27AE" w:rsidRPr="00B3661F">
        <w:rPr>
          <w:rFonts w:ascii="Bookman Old Style" w:hAnsi="Bookman Old Style"/>
        </w:rPr>
        <w:t>This includes the first access to the Key Stage 2 Instrumental and Vocal Tuition Programme (Wider Opportunities)</w:t>
      </w:r>
      <w:r w:rsidR="00DA2E4E" w:rsidRPr="00B3661F">
        <w:rPr>
          <w:rFonts w:ascii="Bookman Old Style" w:hAnsi="Bookman Old Style"/>
        </w:rPr>
        <w:t>.</w:t>
      </w:r>
    </w:p>
    <w:p w14:paraId="6641D8CA" w14:textId="5D39A1D3" w:rsidR="00D56CD4" w:rsidRPr="00B3661F" w:rsidRDefault="00D56CD4" w:rsidP="00137DB2">
      <w:pPr>
        <w:pStyle w:val="ListParagraph"/>
        <w:numPr>
          <w:ilvl w:val="0"/>
          <w:numId w:val="6"/>
        </w:numPr>
        <w:spacing w:after="60"/>
        <w:ind w:left="924" w:hanging="357"/>
        <w:contextualSpacing w:val="0"/>
        <w:rPr>
          <w:rFonts w:ascii="Bookman Old Style" w:hAnsi="Bookman Old Style"/>
        </w:rPr>
      </w:pPr>
      <w:r w:rsidRPr="00B3661F">
        <w:rPr>
          <w:rFonts w:ascii="Bookman Old Style" w:hAnsi="Bookman Old Style"/>
        </w:rPr>
        <w:t xml:space="preserve">Entry for a prescribed public examination if the pupil has been prepared for it at </w:t>
      </w:r>
      <w:r w:rsidR="00977A6B" w:rsidRPr="00B3661F">
        <w:rPr>
          <w:rFonts w:ascii="Bookman Old Style" w:hAnsi="Bookman Old Style"/>
        </w:rPr>
        <w:t>this</w:t>
      </w:r>
      <w:r w:rsidRPr="00B3661F">
        <w:rPr>
          <w:rFonts w:ascii="Bookman Old Style" w:hAnsi="Bookman Old Style"/>
        </w:rPr>
        <w:t xml:space="preserve"> school</w:t>
      </w:r>
    </w:p>
    <w:p w14:paraId="0726B81F" w14:textId="08B518E4" w:rsidR="00D56CD4" w:rsidRPr="00B3661F" w:rsidRDefault="00D56CD4" w:rsidP="00137DB2">
      <w:pPr>
        <w:pStyle w:val="ListParagraph"/>
        <w:numPr>
          <w:ilvl w:val="0"/>
          <w:numId w:val="6"/>
        </w:numPr>
        <w:ind w:left="924" w:hanging="357"/>
        <w:rPr>
          <w:del w:id="161" w:author="Mandy Barnsley" w:date="2026-09-08T11:42:00Z"/>
          <w:rFonts w:ascii="Bookman Old Style" w:hAnsi="Bookman Old Style"/>
        </w:rPr>
      </w:pPr>
      <w:del w:id="162" w:author="Mandy Barnsley" w:date="2026-09-08T11:42:00Z">
        <w:r w:rsidRPr="00B3661F">
          <w:rPr>
            <w:rFonts w:ascii="Bookman Old Style" w:hAnsi="Bookman Old Style"/>
          </w:rPr>
          <w:delText xml:space="preserve">Examination re-sit(s) if the pupil is being prepared for the re-sit(s) at </w:delText>
        </w:r>
        <w:r w:rsidR="00977A6B" w:rsidRPr="00B3661F">
          <w:rPr>
            <w:rFonts w:ascii="Bookman Old Style" w:hAnsi="Bookman Old Style"/>
          </w:rPr>
          <w:delText>this</w:delText>
        </w:r>
        <w:r w:rsidRPr="00B3661F">
          <w:rPr>
            <w:rFonts w:ascii="Bookman Old Style" w:hAnsi="Bookman Old Style"/>
          </w:rPr>
          <w:delText xml:space="preserve"> school</w:delText>
        </w:r>
      </w:del>
    </w:p>
    <w:p w14:paraId="73721E9A" w14:textId="255BE1BF" w:rsidR="00D56CD4" w:rsidRPr="00B3661F" w:rsidRDefault="00D56CD4" w:rsidP="00462652">
      <w:pPr>
        <w:pStyle w:val="Heading2"/>
        <w:rPr>
          <w:rFonts w:ascii="Bookman Old Style" w:hAnsi="Bookman Old Style"/>
        </w:rPr>
      </w:pPr>
      <w:bookmarkStart w:id="163" w:name="_Toc207207321"/>
      <w:bookmarkStart w:id="164" w:name="_Toc239760197"/>
      <w:r w:rsidRPr="00B3661F">
        <w:rPr>
          <w:rFonts w:ascii="Bookman Old Style" w:hAnsi="Bookman Old Style"/>
        </w:rPr>
        <w:t>Transport</w:t>
      </w:r>
      <w:bookmarkEnd w:id="163"/>
      <w:bookmarkEnd w:id="164"/>
    </w:p>
    <w:p w14:paraId="5F37B44F" w14:textId="37E8536D" w:rsidR="00977A6B" w:rsidRPr="00B3661F" w:rsidRDefault="00977A6B" w:rsidP="00977A6B">
      <w:pPr>
        <w:spacing w:after="60"/>
        <w:rPr>
          <w:rFonts w:ascii="Bookman Old Style" w:hAnsi="Bookman Old Style"/>
        </w:rPr>
      </w:pPr>
      <w:r w:rsidRPr="00B3661F">
        <w:rPr>
          <w:rFonts w:ascii="Bookman Old Style" w:hAnsi="Bookman Old Style"/>
        </w:rPr>
        <w:t>There will be no charge for:</w:t>
      </w:r>
    </w:p>
    <w:p w14:paraId="17EB40BB" w14:textId="6C672C57" w:rsidR="00D56CD4" w:rsidRPr="00B3661F" w:rsidRDefault="00D56CD4" w:rsidP="00137DB2">
      <w:pPr>
        <w:pStyle w:val="ListParagraph"/>
        <w:numPr>
          <w:ilvl w:val="0"/>
          <w:numId w:val="7"/>
        </w:numPr>
        <w:spacing w:after="60"/>
        <w:ind w:left="924" w:hanging="357"/>
        <w:contextualSpacing w:val="0"/>
        <w:rPr>
          <w:rFonts w:ascii="Bookman Old Style" w:hAnsi="Bookman Old Style"/>
        </w:rPr>
      </w:pPr>
      <w:r w:rsidRPr="00B3661F">
        <w:rPr>
          <w:rFonts w:ascii="Bookman Old Style" w:hAnsi="Bookman Old Style"/>
        </w:rPr>
        <w:t>Transporting registered pupils to or from the school premises, where the local authority has a statutory obligation to provide transport</w:t>
      </w:r>
    </w:p>
    <w:p w14:paraId="3C416C93" w14:textId="31835653" w:rsidR="00D56CD4" w:rsidRPr="00B3661F" w:rsidRDefault="00D56CD4" w:rsidP="00137DB2">
      <w:pPr>
        <w:pStyle w:val="ListParagraph"/>
        <w:numPr>
          <w:ilvl w:val="0"/>
          <w:numId w:val="7"/>
        </w:numPr>
        <w:spacing w:after="60"/>
        <w:ind w:left="924" w:hanging="357"/>
        <w:contextualSpacing w:val="0"/>
        <w:rPr>
          <w:rFonts w:ascii="Bookman Old Style" w:hAnsi="Bookman Old Style"/>
        </w:rPr>
      </w:pPr>
      <w:r w:rsidRPr="00B3661F">
        <w:rPr>
          <w:rFonts w:ascii="Bookman Old Style" w:hAnsi="Bookman Old Style"/>
        </w:rPr>
        <w:t xml:space="preserve">Transporting registered pupils to other premises where the governing </w:t>
      </w:r>
      <w:r w:rsidR="00977A6B" w:rsidRPr="00B3661F">
        <w:rPr>
          <w:rFonts w:ascii="Bookman Old Style" w:hAnsi="Bookman Old Style"/>
        </w:rPr>
        <w:t>body</w:t>
      </w:r>
      <w:del w:id="165" w:author="Mandy Barnsley" w:date="2026-09-08T11:42:00Z">
        <w:r w:rsidR="00977A6B" w:rsidRPr="00B3661F">
          <w:rPr>
            <w:rFonts w:ascii="Bookman Old Style" w:hAnsi="Bookman Old Style"/>
          </w:rPr>
          <w:delText>/trust board</w:delText>
        </w:r>
      </w:del>
      <w:r w:rsidRPr="00B3661F">
        <w:rPr>
          <w:rFonts w:ascii="Bookman Old Style" w:hAnsi="Bookman Old Style"/>
        </w:rPr>
        <w:t xml:space="preserve"> or local authority has arranged for pupils to be educated</w:t>
      </w:r>
    </w:p>
    <w:p w14:paraId="51730587" w14:textId="4F5F8B5E" w:rsidR="00D56CD4" w:rsidRPr="00B3661F" w:rsidRDefault="00D56CD4" w:rsidP="00137DB2">
      <w:pPr>
        <w:pStyle w:val="ListParagraph"/>
        <w:numPr>
          <w:ilvl w:val="0"/>
          <w:numId w:val="7"/>
        </w:numPr>
        <w:spacing w:after="60"/>
        <w:ind w:left="924" w:hanging="357"/>
        <w:contextualSpacing w:val="0"/>
        <w:rPr>
          <w:rFonts w:ascii="Bookman Old Style" w:hAnsi="Bookman Old Style"/>
        </w:rPr>
      </w:pPr>
      <w:r w:rsidRPr="00B3661F">
        <w:rPr>
          <w:rFonts w:ascii="Bookman Old Style" w:hAnsi="Bookman Old Style"/>
        </w:rPr>
        <w:t xml:space="preserve">Transport that enables a pupil to meet an examination requirement when he or she has been prepared for that examination at </w:t>
      </w:r>
      <w:r w:rsidR="00977A6B" w:rsidRPr="00B3661F">
        <w:rPr>
          <w:rFonts w:ascii="Bookman Old Style" w:hAnsi="Bookman Old Style"/>
        </w:rPr>
        <w:t>this</w:t>
      </w:r>
      <w:r w:rsidRPr="00B3661F">
        <w:rPr>
          <w:rFonts w:ascii="Bookman Old Style" w:hAnsi="Bookman Old Style"/>
        </w:rPr>
        <w:t xml:space="preserve"> school</w:t>
      </w:r>
    </w:p>
    <w:p w14:paraId="44A7DFE3" w14:textId="27C0EE94" w:rsidR="00D56CD4" w:rsidRPr="00B3661F" w:rsidRDefault="00D56CD4" w:rsidP="00137DB2">
      <w:pPr>
        <w:pStyle w:val="ListParagraph"/>
        <w:numPr>
          <w:ilvl w:val="0"/>
          <w:numId w:val="7"/>
        </w:numPr>
        <w:spacing w:after="60"/>
        <w:ind w:left="924" w:hanging="357"/>
        <w:contextualSpacing w:val="0"/>
        <w:rPr>
          <w:rFonts w:ascii="Bookman Old Style" w:hAnsi="Bookman Old Style"/>
        </w:rPr>
      </w:pPr>
      <w:r w:rsidRPr="00B3661F">
        <w:rPr>
          <w:rFonts w:ascii="Bookman Old Style" w:hAnsi="Bookman Old Style"/>
        </w:rPr>
        <w:t>Transport provided in connection with an educational visit</w:t>
      </w:r>
      <w:r w:rsidR="00E077B6" w:rsidRPr="00B3661F">
        <w:rPr>
          <w:rFonts w:ascii="Bookman Old Style" w:hAnsi="Bookman Old Style"/>
        </w:rPr>
        <w:t>, although voluntary contributions are welcome</w:t>
      </w:r>
    </w:p>
    <w:p w14:paraId="7744EB1E" w14:textId="3DCC36C7" w:rsidR="00D56CD4" w:rsidRPr="00B3661F" w:rsidRDefault="00FF6F65" w:rsidP="00462652">
      <w:pPr>
        <w:pStyle w:val="Heading2"/>
        <w:rPr>
          <w:rFonts w:ascii="Bookman Old Style" w:hAnsi="Bookman Old Style"/>
        </w:rPr>
      </w:pPr>
      <w:bookmarkStart w:id="166" w:name="_Toc207207322"/>
      <w:bookmarkStart w:id="167" w:name="_Toc239760198"/>
      <w:r w:rsidRPr="00B3661F">
        <w:rPr>
          <w:rFonts w:ascii="Bookman Old Style" w:hAnsi="Bookman Old Style"/>
        </w:rPr>
        <w:t>Educational</w:t>
      </w:r>
      <w:r w:rsidR="00D56CD4" w:rsidRPr="00B3661F">
        <w:rPr>
          <w:rFonts w:ascii="Bookman Old Style" w:hAnsi="Bookman Old Style"/>
        </w:rPr>
        <w:t xml:space="preserve"> visits</w:t>
      </w:r>
      <w:bookmarkEnd w:id="166"/>
      <w:bookmarkEnd w:id="167"/>
    </w:p>
    <w:p w14:paraId="48D0C433" w14:textId="77777777" w:rsidR="00FF6F65" w:rsidRPr="00B3661F" w:rsidRDefault="00FF6F65" w:rsidP="00FF6F65">
      <w:pPr>
        <w:spacing w:after="60"/>
        <w:rPr>
          <w:rFonts w:ascii="Bookman Old Style" w:hAnsi="Bookman Old Style"/>
        </w:rPr>
      </w:pPr>
      <w:r w:rsidRPr="00B3661F">
        <w:rPr>
          <w:rFonts w:ascii="Bookman Old Style" w:hAnsi="Bookman Old Style"/>
        </w:rPr>
        <w:t>There will be no charge for:</w:t>
      </w:r>
    </w:p>
    <w:p w14:paraId="350ED75A" w14:textId="77777777" w:rsidR="00E077B6" w:rsidRPr="00B3661F" w:rsidRDefault="00D56CD4" w:rsidP="00E077B6">
      <w:pPr>
        <w:pStyle w:val="ListParagraph"/>
        <w:numPr>
          <w:ilvl w:val="0"/>
          <w:numId w:val="7"/>
        </w:numPr>
        <w:spacing w:after="60"/>
        <w:ind w:left="924" w:hanging="357"/>
        <w:contextualSpacing w:val="0"/>
        <w:rPr>
          <w:rFonts w:ascii="Bookman Old Style" w:hAnsi="Bookman Old Style"/>
        </w:rPr>
      </w:pPr>
      <w:r w:rsidRPr="00B3661F">
        <w:rPr>
          <w:rFonts w:ascii="Bookman Old Style" w:hAnsi="Bookman Old Style"/>
        </w:rPr>
        <w:lastRenderedPageBreak/>
        <w:t>Education provided on any visit that takes place during school hours</w:t>
      </w:r>
      <w:r w:rsidR="00E077B6" w:rsidRPr="00B3661F">
        <w:rPr>
          <w:rFonts w:ascii="Bookman Old Style" w:hAnsi="Bookman Old Style"/>
        </w:rPr>
        <w:t>, although voluntary contributions are welcome</w:t>
      </w:r>
    </w:p>
    <w:p w14:paraId="627A38DE" w14:textId="77777777" w:rsidR="00D56CD4" w:rsidRPr="00B3661F" w:rsidRDefault="00D56CD4" w:rsidP="00137DB2">
      <w:pPr>
        <w:pStyle w:val="ListParagraph"/>
        <w:numPr>
          <w:ilvl w:val="0"/>
          <w:numId w:val="8"/>
        </w:numPr>
        <w:spacing w:after="40"/>
        <w:ind w:left="924" w:hanging="357"/>
        <w:contextualSpacing w:val="0"/>
        <w:rPr>
          <w:rFonts w:ascii="Bookman Old Style" w:hAnsi="Bookman Old Style"/>
        </w:rPr>
      </w:pPr>
      <w:r w:rsidRPr="00B3661F">
        <w:rPr>
          <w:rFonts w:ascii="Bookman Old Style" w:hAnsi="Bookman Old Style"/>
        </w:rPr>
        <w:t>Education provided on any visit that takes place outside school hours if it is part of:</w:t>
      </w:r>
    </w:p>
    <w:p w14:paraId="05E47C8F" w14:textId="42921AAC" w:rsidR="00D56CD4" w:rsidRPr="00B3661F" w:rsidRDefault="00D56CD4" w:rsidP="00137DB2">
      <w:pPr>
        <w:pStyle w:val="ListParagraph"/>
        <w:numPr>
          <w:ilvl w:val="1"/>
          <w:numId w:val="11"/>
        </w:numPr>
        <w:spacing w:after="0"/>
        <w:contextualSpacing w:val="0"/>
        <w:rPr>
          <w:rFonts w:ascii="Bookman Old Style" w:hAnsi="Bookman Old Style"/>
        </w:rPr>
      </w:pPr>
      <w:r w:rsidRPr="00B3661F">
        <w:rPr>
          <w:rFonts w:ascii="Bookman Old Style" w:hAnsi="Bookman Old Style"/>
        </w:rPr>
        <w:t>The National Curriculum</w:t>
      </w:r>
    </w:p>
    <w:p w14:paraId="298B409C" w14:textId="2BF2FB2D" w:rsidR="00D56CD4" w:rsidRPr="00B3661F" w:rsidRDefault="00D56CD4" w:rsidP="00137DB2">
      <w:pPr>
        <w:pStyle w:val="ListParagraph"/>
        <w:numPr>
          <w:ilvl w:val="1"/>
          <w:numId w:val="11"/>
        </w:numPr>
        <w:spacing w:after="0"/>
        <w:contextualSpacing w:val="0"/>
        <w:rPr>
          <w:rFonts w:ascii="Bookman Old Style" w:hAnsi="Bookman Old Style"/>
        </w:rPr>
      </w:pPr>
      <w:r w:rsidRPr="00B3661F">
        <w:rPr>
          <w:rFonts w:ascii="Bookman Old Style" w:hAnsi="Bookman Old Style"/>
        </w:rPr>
        <w:t>A syllabus for a prescribed public examination that the pupil is being prepared for at th</w:t>
      </w:r>
      <w:r w:rsidR="00FF6F65" w:rsidRPr="00B3661F">
        <w:rPr>
          <w:rFonts w:ascii="Bookman Old Style" w:hAnsi="Bookman Old Style"/>
        </w:rPr>
        <w:t>is</w:t>
      </w:r>
      <w:r w:rsidRPr="00B3661F">
        <w:rPr>
          <w:rFonts w:ascii="Bookman Old Style" w:hAnsi="Bookman Old Style"/>
        </w:rPr>
        <w:t xml:space="preserve"> school</w:t>
      </w:r>
    </w:p>
    <w:p w14:paraId="5E3A5F29" w14:textId="365F6CE1" w:rsidR="00D56CD4" w:rsidRPr="00B3661F" w:rsidRDefault="00D56CD4" w:rsidP="00137DB2">
      <w:pPr>
        <w:pStyle w:val="ListParagraph"/>
        <w:numPr>
          <w:ilvl w:val="1"/>
          <w:numId w:val="11"/>
        </w:numPr>
        <w:spacing w:after="60"/>
        <w:contextualSpacing w:val="0"/>
        <w:rPr>
          <w:rFonts w:ascii="Bookman Old Style" w:hAnsi="Bookman Old Style"/>
        </w:rPr>
      </w:pPr>
      <w:r w:rsidRPr="00B3661F">
        <w:rPr>
          <w:rFonts w:ascii="Bookman Old Style" w:hAnsi="Bookman Old Style"/>
        </w:rPr>
        <w:t>Religious education</w:t>
      </w:r>
    </w:p>
    <w:p w14:paraId="030566CD" w14:textId="7612411C" w:rsidR="00B26835" w:rsidRPr="00B3661F" w:rsidRDefault="00FF6F65"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 xml:space="preserve">Supply staff to cover for those staff who are absent from school accompanying pupils on a </w:t>
      </w:r>
      <w:r w:rsidR="0034743D" w:rsidRPr="00B3661F">
        <w:rPr>
          <w:rFonts w:ascii="Bookman Old Style" w:hAnsi="Bookman Old Style"/>
        </w:rPr>
        <w:t xml:space="preserve">residential </w:t>
      </w:r>
      <w:r w:rsidRPr="00B3661F">
        <w:rPr>
          <w:rFonts w:ascii="Bookman Old Style" w:hAnsi="Bookman Old Style"/>
        </w:rPr>
        <w:t>visit</w:t>
      </w:r>
      <w:r w:rsidR="0034743D" w:rsidRPr="00B3661F">
        <w:rPr>
          <w:rFonts w:ascii="Bookman Old Style" w:hAnsi="Bookman Old Style"/>
        </w:rPr>
        <w:t>.</w:t>
      </w:r>
    </w:p>
    <w:p w14:paraId="3A2252F5" w14:textId="7689DC4F" w:rsidR="00FF6F65" w:rsidRPr="00B3661F" w:rsidRDefault="0034743D" w:rsidP="00462652">
      <w:pPr>
        <w:pStyle w:val="Heading1"/>
        <w:rPr>
          <w:rFonts w:ascii="Bookman Old Style" w:hAnsi="Bookman Old Style"/>
        </w:rPr>
      </w:pPr>
      <w:bookmarkStart w:id="168" w:name="_Toc207207323"/>
      <w:bookmarkStart w:id="169" w:name="_Toc239760199"/>
      <w:r w:rsidRPr="00B3661F">
        <w:rPr>
          <w:rFonts w:ascii="Bookman Old Style" w:hAnsi="Bookman Old Style"/>
        </w:rPr>
        <w:t xml:space="preserve">Voluntary </w:t>
      </w:r>
      <w:r w:rsidR="00B36F8E" w:rsidRPr="00B3661F">
        <w:rPr>
          <w:rFonts w:ascii="Bookman Old Style" w:hAnsi="Bookman Old Style"/>
        </w:rPr>
        <w:t>c</w:t>
      </w:r>
      <w:r w:rsidRPr="00B3661F">
        <w:rPr>
          <w:rFonts w:ascii="Bookman Old Style" w:hAnsi="Bookman Old Style"/>
        </w:rPr>
        <w:t>ontributions</w:t>
      </w:r>
      <w:bookmarkEnd w:id="168"/>
      <w:bookmarkEnd w:id="169"/>
    </w:p>
    <w:p w14:paraId="77B18A62" w14:textId="66893A96" w:rsidR="005B2BA5" w:rsidRPr="00B3661F" w:rsidRDefault="00296549" w:rsidP="00A87892">
      <w:pPr>
        <w:spacing w:after="60"/>
        <w:rPr>
          <w:rFonts w:ascii="Bookman Old Style" w:hAnsi="Bookman Old Style"/>
        </w:rPr>
      </w:pPr>
      <w:r w:rsidRPr="00B3661F">
        <w:rPr>
          <w:rFonts w:ascii="Bookman Old Style" w:hAnsi="Bookman Old Style"/>
        </w:rPr>
        <w:t>W</w:t>
      </w:r>
      <w:r w:rsidR="00E8004A" w:rsidRPr="00B3661F">
        <w:rPr>
          <w:rFonts w:ascii="Bookman Old Style" w:hAnsi="Bookman Old Style"/>
        </w:rPr>
        <w:t xml:space="preserve">hen charges do not apply, </w:t>
      </w:r>
      <w:r w:rsidR="005B2BA5" w:rsidRPr="00B3661F">
        <w:rPr>
          <w:rFonts w:ascii="Bookman Old Style" w:hAnsi="Bookman Old Style"/>
        </w:rPr>
        <w:t xml:space="preserve">parents and carers may be asked for a voluntary contribution towards the cost of </w:t>
      </w:r>
      <w:r w:rsidR="00C54811" w:rsidRPr="00B3661F">
        <w:rPr>
          <w:rFonts w:ascii="Bookman Old Style" w:hAnsi="Bookman Old Style"/>
        </w:rPr>
        <w:t>some</w:t>
      </w:r>
      <w:r w:rsidR="005B2BA5" w:rsidRPr="00B3661F">
        <w:rPr>
          <w:rFonts w:ascii="Bookman Old Style" w:hAnsi="Bookman Old Style"/>
        </w:rPr>
        <w:t xml:space="preserve"> of </w:t>
      </w:r>
      <w:r w:rsidR="00C54811" w:rsidRPr="00B3661F">
        <w:rPr>
          <w:rFonts w:ascii="Bookman Old Style" w:hAnsi="Bookman Old Style"/>
        </w:rPr>
        <w:t xml:space="preserve">the </w:t>
      </w:r>
      <w:r w:rsidR="005B2BA5" w:rsidRPr="00B3661F">
        <w:rPr>
          <w:rFonts w:ascii="Bookman Old Style" w:hAnsi="Bookman Old Style"/>
        </w:rPr>
        <w:t xml:space="preserve">educational opportunities that we offer such as: </w:t>
      </w:r>
    </w:p>
    <w:p w14:paraId="1AF452CD" w14:textId="1FCACBA5" w:rsidR="005B2BA5" w:rsidRPr="00B3661F" w:rsidRDefault="00063F88"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On site enrichment</w:t>
      </w:r>
      <w:r w:rsidR="005B2BA5" w:rsidRPr="00B3661F">
        <w:rPr>
          <w:rFonts w:ascii="Bookman Old Style" w:hAnsi="Bookman Old Style"/>
        </w:rPr>
        <w:t xml:space="preserve"> activities</w:t>
      </w:r>
      <w:r w:rsidRPr="00B3661F">
        <w:rPr>
          <w:rFonts w:ascii="Bookman Old Style" w:hAnsi="Bookman Old Style"/>
        </w:rPr>
        <w:t>, educational visits and the associated transportation and other costs</w:t>
      </w:r>
    </w:p>
    <w:p w14:paraId="214B08A3" w14:textId="1B6A75E9" w:rsidR="005B2BA5" w:rsidRPr="00B3661F" w:rsidRDefault="005B2BA5"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Specialist equipment</w:t>
      </w:r>
    </w:p>
    <w:p w14:paraId="766CA82B" w14:textId="19D93F32" w:rsidR="005B2BA5" w:rsidRPr="00B3661F" w:rsidRDefault="00961C30" w:rsidP="00137DB2">
      <w:pPr>
        <w:pStyle w:val="ListParagraph"/>
        <w:numPr>
          <w:ilvl w:val="0"/>
          <w:numId w:val="8"/>
        </w:numPr>
        <w:ind w:left="924" w:hanging="357"/>
        <w:contextualSpacing w:val="0"/>
        <w:rPr>
          <w:rFonts w:ascii="Bookman Old Style" w:hAnsi="Bookman Old Style"/>
        </w:rPr>
      </w:pPr>
      <w:r w:rsidRPr="00B3661F">
        <w:rPr>
          <w:rFonts w:ascii="Bookman Old Style" w:hAnsi="Bookman Old Style"/>
        </w:rPr>
        <w:t>General sc</w:t>
      </w:r>
      <w:r w:rsidR="005B2BA5" w:rsidRPr="00B3661F">
        <w:rPr>
          <w:rFonts w:ascii="Bookman Old Style" w:hAnsi="Bookman Old Style"/>
        </w:rPr>
        <w:t xml:space="preserve">hool funds </w:t>
      </w:r>
      <w:r w:rsidR="00C54811" w:rsidRPr="00B3661F">
        <w:rPr>
          <w:rFonts w:ascii="Bookman Old Style" w:hAnsi="Bookman Old Style"/>
        </w:rPr>
        <w:t>to improve opportunities.</w:t>
      </w:r>
    </w:p>
    <w:p w14:paraId="37641914" w14:textId="67DF6D96" w:rsidR="00FA7815" w:rsidRPr="00B3661F" w:rsidRDefault="00296549" w:rsidP="00FA7815">
      <w:pPr>
        <w:rPr>
          <w:rFonts w:ascii="Bookman Old Style" w:hAnsi="Bookman Old Style" w:cs="Arial"/>
        </w:rPr>
      </w:pPr>
      <w:r w:rsidRPr="00B3661F">
        <w:rPr>
          <w:rFonts w:ascii="Bookman Old Style" w:hAnsi="Bookman Old Style" w:cs="Arial"/>
        </w:rPr>
        <w:t xml:space="preserve">From time to </w:t>
      </w:r>
      <w:r w:rsidR="00FA7815" w:rsidRPr="00B3661F">
        <w:rPr>
          <w:rFonts w:ascii="Bookman Old Style" w:hAnsi="Bookman Old Style" w:cs="Arial"/>
        </w:rPr>
        <w:t>time,</w:t>
      </w:r>
      <w:r w:rsidRPr="00B3661F">
        <w:rPr>
          <w:rFonts w:ascii="Bookman Old Style" w:hAnsi="Bookman Old Style" w:cs="Arial"/>
        </w:rPr>
        <w:t xml:space="preserve"> we may invite </w:t>
      </w:r>
      <w:r w:rsidR="00063F88" w:rsidRPr="00B3661F">
        <w:rPr>
          <w:rFonts w:ascii="Bookman Old Style" w:hAnsi="Bookman Old Style" w:cs="Arial"/>
        </w:rPr>
        <w:t>outside</w:t>
      </w:r>
      <w:r w:rsidRPr="00B3661F">
        <w:rPr>
          <w:rFonts w:ascii="Bookman Old Style" w:hAnsi="Bookman Old Style" w:cs="Arial"/>
        </w:rPr>
        <w:t xml:space="preserve"> organisation</w:t>
      </w:r>
      <w:r w:rsidR="00063F88" w:rsidRPr="00B3661F">
        <w:rPr>
          <w:rFonts w:ascii="Bookman Old Style" w:hAnsi="Bookman Old Style" w:cs="Arial"/>
        </w:rPr>
        <w:t>s</w:t>
      </w:r>
      <w:r w:rsidRPr="00B3661F">
        <w:rPr>
          <w:rFonts w:ascii="Bookman Old Style" w:hAnsi="Bookman Old Style" w:cs="Arial"/>
        </w:rPr>
        <w:t xml:space="preserve"> </w:t>
      </w:r>
      <w:del w:id="170" w:author="Mandy Barnsley" w:date="2026-09-08T11:42:00Z">
        <w:r w:rsidRPr="00B3661F">
          <w:rPr>
            <w:rFonts w:ascii="Bookman Old Style" w:hAnsi="Bookman Old Style" w:cs="Arial"/>
          </w:rPr>
          <w:delText xml:space="preserve">such as </w:delText>
        </w:r>
        <w:r w:rsidRPr="00B3661F">
          <w:rPr>
            <w:rFonts w:ascii="Bookman Old Style" w:hAnsi="Bookman Old Style" w:cs="Arial"/>
            <w:color w:val="FF0000"/>
          </w:rPr>
          <w:delText xml:space="preserve">[insert some examples </w:delText>
        </w:r>
        <w:r w:rsidR="00C54811" w:rsidRPr="00B3661F">
          <w:rPr>
            <w:rFonts w:ascii="Bookman Old Style" w:hAnsi="Bookman Old Style" w:cs="Arial"/>
            <w:color w:val="FF0000"/>
          </w:rPr>
          <w:delText>e.g.,</w:delText>
        </w:r>
        <w:r w:rsidRPr="00B3661F">
          <w:rPr>
            <w:rFonts w:ascii="Bookman Old Style" w:hAnsi="Bookman Old Style" w:cs="Arial"/>
            <w:color w:val="FF0000"/>
          </w:rPr>
          <w:delText xml:space="preserve"> </w:delText>
        </w:r>
        <w:r w:rsidR="00FA7815" w:rsidRPr="00B3661F">
          <w:rPr>
            <w:rFonts w:ascii="Bookman Old Style" w:hAnsi="Bookman Old Style" w:cs="Arial"/>
            <w:color w:val="FF0000"/>
          </w:rPr>
          <w:delText xml:space="preserve">a </w:delText>
        </w:r>
        <w:r w:rsidRPr="00B3661F">
          <w:rPr>
            <w:rFonts w:ascii="Bookman Old Style" w:hAnsi="Bookman Old Style" w:cs="Arial"/>
            <w:color w:val="FF0000"/>
          </w:rPr>
          <w:delText xml:space="preserve">travelling theatre company, </w:delText>
        </w:r>
        <w:r w:rsidR="00FA7815" w:rsidRPr="00B3661F">
          <w:rPr>
            <w:rFonts w:ascii="Bookman Old Style" w:hAnsi="Bookman Old Style" w:cs="Arial"/>
            <w:color w:val="FF0000"/>
          </w:rPr>
          <w:delText xml:space="preserve">the </w:delText>
        </w:r>
        <w:r w:rsidRPr="00B3661F">
          <w:rPr>
            <w:rFonts w:ascii="Bookman Old Style" w:hAnsi="Bookman Old Style" w:cs="Arial"/>
            <w:color w:val="FF0000"/>
          </w:rPr>
          <w:delText>life bus]</w:delText>
        </w:r>
        <w:r w:rsidRPr="00B3661F">
          <w:rPr>
            <w:rFonts w:ascii="Bookman Old Style" w:hAnsi="Bookman Old Style" w:cs="Arial"/>
          </w:rPr>
          <w:delText xml:space="preserve"> </w:delText>
        </w:r>
      </w:del>
      <w:r w:rsidRPr="00B3661F">
        <w:rPr>
          <w:rFonts w:ascii="Bookman Old Style" w:hAnsi="Bookman Old Style" w:cs="Arial"/>
        </w:rPr>
        <w:t xml:space="preserve">to deliver an activity during the school day.  Such organisations may wish to charge parents, who are entitled not to pay any fee and instead to ask the </w:t>
      </w:r>
      <w:r w:rsidR="00B36F8E" w:rsidRPr="00B3661F">
        <w:rPr>
          <w:rFonts w:ascii="Bookman Old Style" w:hAnsi="Bookman Old Style" w:cs="Arial"/>
        </w:rPr>
        <w:t>H</w:t>
      </w:r>
      <w:r w:rsidRPr="00B3661F">
        <w:rPr>
          <w:rFonts w:ascii="Bookman Old Style" w:hAnsi="Bookman Old Style" w:cs="Arial"/>
        </w:rPr>
        <w:t>ead</w:t>
      </w:r>
      <w:r w:rsidR="00B36F8E" w:rsidRPr="00B3661F">
        <w:rPr>
          <w:rFonts w:ascii="Bookman Old Style" w:hAnsi="Bookman Old Style" w:cs="Arial"/>
        </w:rPr>
        <w:t xml:space="preserve"> </w:t>
      </w:r>
      <w:r w:rsidRPr="00B3661F">
        <w:rPr>
          <w:rFonts w:ascii="Bookman Old Style" w:hAnsi="Bookman Old Style" w:cs="Arial"/>
        </w:rPr>
        <w:t>teacher to agree to their child being absent/taught elsewhere in school for that period.  In many cases, however, parents and carers will not be charged and will be asked for a voluntary contribution towards the cost of the activity</w:t>
      </w:r>
      <w:r w:rsidR="00FA7815" w:rsidRPr="00B3661F">
        <w:rPr>
          <w:rFonts w:ascii="Bookman Old Style" w:hAnsi="Bookman Old Style" w:cs="Arial"/>
        </w:rPr>
        <w:t xml:space="preserve"> instead</w:t>
      </w:r>
      <w:r w:rsidRPr="00B3661F">
        <w:rPr>
          <w:rFonts w:ascii="Bookman Old Style" w:hAnsi="Bookman Old Style" w:cs="Arial"/>
        </w:rPr>
        <w:t>.</w:t>
      </w:r>
    </w:p>
    <w:p w14:paraId="0E735B15" w14:textId="5415C817" w:rsidR="00C54811" w:rsidRPr="00B3661F" w:rsidRDefault="0034743D" w:rsidP="00D56CD4">
      <w:pPr>
        <w:rPr>
          <w:rFonts w:ascii="Bookman Old Style" w:hAnsi="Bookman Old Style"/>
        </w:rPr>
      </w:pPr>
      <w:bookmarkStart w:id="171" w:name="_Activities_Wholly_Outside"/>
      <w:bookmarkEnd w:id="171"/>
      <w:r w:rsidRPr="00B3661F">
        <w:rPr>
          <w:rFonts w:ascii="Bookman Old Style" w:hAnsi="Bookman Old Style"/>
        </w:rPr>
        <w:t xml:space="preserve">All requests to parents </w:t>
      </w:r>
      <w:r w:rsidR="00FA7815" w:rsidRPr="00B3661F">
        <w:rPr>
          <w:rFonts w:ascii="Bookman Old Style" w:hAnsi="Bookman Old Style"/>
        </w:rPr>
        <w:t xml:space="preserve">and carers </w:t>
      </w:r>
      <w:r w:rsidRPr="00B3661F">
        <w:rPr>
          <w:rFonts w:ascii="Bookman Old Style" w:hAnsi="Bookman Old Style"/>
        </w:rPr>
        <w:t xml:space="preserve">for voluntary contributions will make it clear that the contributions are voluntary and that there is no obligation to </w:t>
      </w:r>
      <w:r w:rsidR="00FA7815" w:rsidRPr="00B3661F">
        <w:rPr>
          <w:rFonts w:ascii="Bookman Old Style" w:hAnsi="Bookman Old Style"/>
        </w:rPr>
        <w:t>pay</w:t>
      </w:r>
      <w:r w:rsidRPr="00B3661F">
        <w:rPr>
          <w:rFonts w:ascii="Bookman Old Style" w:hAnsi="Bookman Old Style"/>
        </w:rPr>
        <w:t>.</w:t>
      </w:r>
      <w:r w:rsidR="00C54811" w:rsidRPr="00B3661F">
        <w:rPr>
          <w:rFonts w:ascii="Bookman Old Style" w:hAnsi="Bookman Old Style"/>
        </w:rPr>
        <w:t xml:space="preserve">  Pupils whose parents or carers do not contribute will not be treated differently or excluded.  </w:t>
      </w:r>
    </w:p>
    <w:p w14:paraId="236EC0CC" w14:textId="34DD8C8F" w:rsidR="0061178E" w:rsidRPr="00B3661F" w:rsidRDefault="00063F88" w:rsidP="00C54811">
      <w:pPr>
        <w:rPr>
          <w:rFonts w:ascii="Bookman Old Style" w:hAnsi="Bookman Old Style"/>
        </w:rPr>
      </w:pPr>
      <w:r w:rsidRPr="00B3661F">
        <w:rPr>
          <w:rFonts w:ascii="Bookman Old Style" w:hAnsi="Bookman Old Style"/>
        </w:rPr>
        <w:t>However, the Governing Body</w:t>
      </w:r>
      <w:del w:id="172" w:author="Mandy Barnsley" w:date="2026-09-08T11:42:00Z">
        <w:r w:rsidRPr="00B3661F">
          <w:rPr>
            <w:rFonts w:ascii="Bookman Old Style" w:hAnsi="Bookman Old Style"/>
          </w:rPr>
          <w:delText>/Trust Board</w:delText>
        </w:r>
      </w:del>
      <w:r w:rsidRPr="00B3661F">
        <w:rPr>
          <w:rFonts w:ascii="Bookman Old Style" w:hAnsi="Bookman Old Style"/>
        </w:rPr>
        <w:t xml:space="preserve"> reserves the right, to cancel activities if not enough voluntary contributions are received.</w:t>
      </w:r>
    </w:p>
    <w:p w14:paraId="48F6CB2D" w14:textId="4DB4C735" w:rsidR="0034743D" w:rsidRPr="00B3661F" w:rsidRDefault="0034743D" w:rsidP="00462652">
      <w:pPr>
        <w:pStyle w:val="Heading1"/>
        <w:rPr>
          <w:rFonts w:ascii="Bookman Old Style" w:hAnsi="Bookman Old Style"/>
        </w:rPr>
      </w:pPr>
      <w:bookmarkStart w:id="173" w:name="_Residential_Activities"/>
      <w:bookmarkStart w:id="174" w:name="_Toc207207324"/>
      <w:bookmarkStart w:id="175" w:name="_Toc239760200"/>
      <w:bookmarkEnd w:id="173"/>
      <w:r w:rsidRPr="00B3661F">
        <w:rPr>
          <w:rFonts w:ascii="Bookman Old Style" w:hAnsi="Bookman Old Style"/>
        </w:rPr>
        <w:t>When charges will be made</w:t>
      </w:r>
      <w:bookmarkEnd w:id="174"/>
      <w:bookmarkEnd w:id="175"/>
    </w:p>
    <w:p w14:paraId="2908D86C" w14:textId="01641507" w:rsidR="00830710" w:rsidRPr="00B3661F" w:rsidRDefault="00830710" w:rsidP="006F12C0">
      <w:pPr>
        <w:spacing w:after="60"/>
        <w:rPr>
          <w:rFonts w:ascii="Bookman Old Style" w:hAnsi="Bookman Old Style"/>
        </w:rPr>
      </w:pPr>
      <w:r w:rsidRPr="00B3661F">
        <w:rPr>
          <w:rFonts w:ascii="Bookman Old Style" w:hAnsi="Bookman Old Style"/>
          <w:lang w:val="en-US"/>
        </w:rPr>
        <w:t xml:space="preserve">This school may recover the full costs of some items and </w:t>
      </w:r>
      <w:r w:rsidR="00EF1C8B" w:rsidRPr="00B3661F">
        <w:rPr>
          <w:rFonts w:ascii="Bookman Old Style" w:hAnsi="Bookman Old Style"/>
          <w:lang w:val="en-US"/>
        </w:rPr>
        <w:t>activities,</w:t>
      </w:r>
      <w:r w:rsidRPr="00B3661F">
        <w:rPr>
          <w:rFonts w:ascii="Bookman Old Style" w:hAnsi="Bookman Old Style"/>
          <w:lang w:val="en-US"/>
        </w:rPr>
        <w:t xml:space="preserve"> but charges will not exceed the actual cost</w:t>
      </w:r>
      <w:r w:rsidR="000C59F4" w:rsidRPr="00B3661F">
        <w:rPr>
          <w:rFonts w:ascii="Bookman Old Style" w:hAnsi="Bookman Old Style"/>
          <w:lang w:val="en-US"/>
        </w:rPr>
        <w:t xml:space="preserve"> for</w:t>
      </w:r>
      <w:del w:id="176" w:author="Mandy Barnsley" w:date="2026-09-08T11:42:00Z">
        <w:r w:rsidR="00D800DB" w:rsidRPr="00B3661F">
          <w:rPr>
            <w:rFonts w:ascii="Bookman Old Style" w:hAnsi="Bookman Old Style"/>
          </w:rPr>
          <w:delText xml:space="preserve"> </w:delText>
        </w:r>
        <w:r w:rsidR="00D800DB" w:rsidRPr="00B3661F">
          <w:rPr>
            <w:rFonts w:ascii="Bookman Old Style" w:hAnsi="Bookman Old Style"/>
            <w:color w:val="FF0000"/>
          </w:rPr>
          <w:delText>[delete any that do not apply]</w:delText>
        </w:r>
        <w:r w:rsidRPr="00B3661F">
          <w:rPr>
            <w:rFonts w:ascii="Bookman Old Style" w:hAnsi="Bookman Old Style"/>
          </w:rPr>
          <w:delText>:</w:delText>
        </w:r>
      </w:del>
      <w:ins w:id="177" w:author="Mandy Barnsley" w:date="2026-09-08T11:42:00Z">
        <w:r w:rsidRPr="00B3661F">
          <w:rPr>
            <w:rFonts w:ascii="Bookman Old Style" w:hAnsi="Bookman Old Style"/>
          </w:rPr>
          <w:t>:</w:t>
        </w:r>
      </w:ins>
    </w:p>
    <w:p w14:paraId="3BFDCEA9" w14:textId="367A7E88" w:rsidR="00830710" w:rsidRPr="00B3661F" w:rsidRDefault="00EF1C8B" w:rsidP="00137DB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 xml:space="preserve">Any materials, books, instruments, or equipment, where a pupil’s parents or </w:t>
      </w:r>
      <w:proofErr w:type="spellStart"/>
      <w:r w:rsidRPr="00B3661F">
        <w:rPr>
          <w:rFonts w:ascii="Bookman Old Style" w:hAnsi="Bookman Old Style"/>
          <w:lang w:val="en-US"/>
        </w:rPr>
        <w:t>carers</w:t>
      </w:r>
      <w:proofErr w:type="spellEnd"/>
      <w:r w:rsidRPr="00B3661F">
        <w:rPr>
          <w:rFonts w:ascii="Bookman Old Style" w:hAnsi="Bookman Old Style"/>
          <w:lang w:val="en-US"/>
        </w:rPr>
        <w:t xml:space="preserve"> have indicated in advance that they would like </w:t>
      </w:r>
      <w:r w:rsidR="000C59F4" w:rsidRPr="00B3661F">
        <w:rPr>
          <w:rFonts w:ascii="Bookman Old Style" w:hAnsi="Bookman Old Style"/>
          <w:lang w:val="en-US"/>
        </w:rPr>
        <w:t>their child</w:t>
      </w:r>
      <w:r w:rsidRPr="00B3661F">
        <w:rPr>
          <w:rFonts w:ascii="Bookman Old Style" w:hAnsi="Bookman Old Style"/>
          <w:lang w:val="en-US"/>
        </w:rPr>
        <w:t xml:space="preserve"> to own the </w:t>
      </w:r>
      <w:r w:rsidR="00D800DB" w:rsidRPr="00B3661F">
        <w:rPr>
          <w:rFonts w:ascii="Bookman Old Style" w:hAnsi="Bookman Old Style"/>
          <w:lang w:val="en-US"/>
        </w:rPr>
        <w:t>items or finished products.</w:t>
      </w:r>
      <w:r w:rsidR="00296549" w:rsidRPr="00B3661F">
        <w:rPr>
          <w:rFonts w:ascii="Bookman Old Style" w:hAnsi="Bookman Old Style"/>
          <w:lang w:val="en-US"/>
        </w:rPr>
        <w:t xml:space="preserve">  </w:t>
      </w:r>
      <w:r w:rsidR="00296549" w:rsidRPr="00B3661F">
        <w:rPr>
          <w:rFonts w:ascii="Bookman Old Style" w:hAnsi="Bookman Old Style"/>
        </w:rPr>
        <w:t>No pupil will be disadvantaged if they do not or cannot take up the opportunity to own items or finished products.</w:t>
      </w:r>
    </w:p>
    <w:p w14:paraId="1FC587F5" w14:textId="6AABEB19" w:rsidR="00C31675" w:rsidRPr="00B3661F" w:rsidRDefault="00C31675" w:rsidP="00137DB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 xml:space="preserve">Non-attendance </w:t>
      </w:r>
      <w:r w:rsidR="0061178E" w:rsidRPr="00B3661F">
        <w:rPr>
          <w:rFonts w:ascii="Bookman Old Style" w:hAnsi="Bookman Old Style"/>
          <w:lang w:val="en-US"/>
        </w:rPr>
        <w:t xml:space="preserve">“without good reason” </w:t>
      </w:r>
      <w:r w:rsidR="006F49C4" w:rsidRPr="00B3661F">
        <w:rPr>
          <w:rFonts w:ascii="Bookman Old Style" w:hAnsi="Bookman Old Style"/>
          <w:lang w:val="en-US"/>
        </w:rPr>
        <w:t>of any public examination that incurs a fee</w:t>
      </w:r>
      <w:r w:rsidR="0061178E" w:rsidRPr="00B3661F">
        <w:rPr>
          <w:rFonts w:ascii="Bookman Old Style" w:hAnsi="Bookman Old Style"/>
          <w:lang w:val="en-US"/>
        </w:rPr>
        <w:t>.</w:t>
      </w:r>
    </w:p>
    <w:p w14:paraId="615CFB20" w14:textId="02CD79C7" w:rsidR="00D60E57" w:rsidRPr="00B3661F" w:rsidRDefault="00D60E57" w:rsidP="00A87892">
      <w:pPr>
        <w:pStyle w:val="ListParagraph"/>
        <w:numPr>
          <w:ilvl w:val="1"/>
          <w:numId w:val="6"/>
        </w:numPr>
        <w:spacing w:after="60"/>
        <w:ind w:left="924" w:hanging="357"/>
        <w:contextualSpacing w:val="0"/>
        <w:rPr>
          <w:rFonts w:ascii="Bookman Old Style" w:hAnsi="Bookman Old Style"/>
          <w:lang w:val="en-US"/>
        </w:rPr>
      </w:pPr>
      <w:bookmarkStart w:id="178" w:name="_Toc30502681"/>
      <w:bookmarkStart w:id="179" w:name="_Toc143602125"/>
      <w:r w:rsidRPr="00B3661F">
        <w:rPr>
          <w:rFonts w:ascii="Bookman Old Style" w:hAnsi="Bookman Old Style"/>
          <w:lang w:val="en-US"/>
        </w:rPr>
        <w:t xml:space="preserve">Optional </w:t>
      </w:r>
      <w:bookmarkEnd w:id="178"/>
      <w:r w:rsidRPr="00B3661F">
        <w:rPr>
          <w:rFonts w:ascii="Bookman Old Style" w:hAnsi="Bookman Old Style"/>
          <w:lang w:val="en-US"/>
        </w:rPr>
        <w:t>extras</w:t>
      </w:r>
      <w:bookmarkEnd w:id="179"/>
    </w:p>
    <w:p w14:paraId="6949638D" w14:textId="77777777" w:rsidR="00D60E57" w:rsidRPr="00B3661F" w:rsidRDefault="00D60E57" w:rsidP="00137DB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 xml:space="preserve">Music and vocal tuition, in limited circumstances. </w:t>
      </w:r>
    </w:p>
    <w:p w14:paraId="773CB44B" w14:textId="77777777" w:rsidR="00D800DB" w:rsidRPr="00B3661F" w:rsidRDefault="00D800DB" w:rsidP="00137DB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School meals</w:t>
      </w:r>
    </w:p>
    <w:p w14:paraId="5656FE7E" w14:textId="5F4F3256" w:rsidR="00D800DB" w:rsidRPr="00B3661F" w:rsidRDefault="00D800DB" w:rsidP="00137DB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School milk scheme</w:t>
      </w:r>
    </w:p>
    <w:p w14:paraId="16C4E2B7" w14:textId="2560BACF" w:rsidR="000C59F4" w:rsidRPr="00B3661F" w:rsidRDefault="00D60E57" w:rsidP="00A8789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Before and/or after school care</w:t>
      </w:r>
    </w:p>
    <w:p w14:paraId="7E26F172" w14:textId="607B0BCD" w:rsidR="00830710" w:rsidRPr="00B3661F" w:rsidRDefault="00EF1C8B" w:rsidP="00137DB2">
      <w:pPr>
        <w:pStyle w:val="ListParagraph"/>
        <w:numPr>
          <w:ilvl w:val="1"/>
          <w:numId w:val="6"/>
        </w:numPr>
        <w:spacing w:after="60"/>
        <w:ind w:left="924" w:hanging="357"/>
        <w:contextualSpacing w:val="0"/>
        <w:rPr>
          <w:rFonts w:ascii="Bookman Old Style" w:hAnsi="Bookman Old Style"/>
          <w:lang w:val="en-US"/>
        </w:rPr>
      </w:pPr>
      <w:r w:rsidRPr="00B3661F">
        <w:rPr>
          <w:rFonts w:ascii="Bookman Old Style" w:hAnsi="Bookman Old Style"/>
          <w:lang w:val="en-US"/>
        </w:rPr>
        <w:t xml:space="preserve">Certain early years </w:t>
      </w:r>
      <w:r w:rsidR="00D800DB" w:rsidRPr="00B3661F">
        <w:rPr>
          <w:rFonts w:ascii="Bookman Old Style" w:hAnsi="Bookman Old Style"/>
          <w:lang w:val="en-US"/>
        </w:rPr>
        <w:t>provision.</w:t>
      </w:r>
    </w:p>
    <w:p w14:paraId="4DC481F0" w14:textId="62EDD6B2" w:rsidR="00D60E57" w:rsidRPr="00B3661F" w:rsidRDefault="006F12C0" w:rsidP="00137DB2">
      <w:pPr>
        <w:pStyle w:val="ListParagraph"/>
        <w:numPr>
          <w:ilvl w:val="1"/>
          <w:numId w:val="6"/>
        </w:numPr>
        <w:spacing w:after="60"/>
        <w:ind w:left="924" w:hanging="357"/>
        <w:contextualSpacing w:val="0"/>
        <w:rPr>
          <w:del w:id="180" w:author="Mandy Barnsley" w:date="2026-09-08T11:42:00Z"/>
          <w:rFonts w:ascii="Bookman Old Style" w:hAnsi="Bookman Old Style"/>
          <w:lang w:val="en-US"/>
        </w:rPr>
      </w:pPr>
      <w:del w:id="181" w:author="Mandy Barnsley" w:date="2026-09-08T11:42:00Z">
        <w:r w:rsidRPr="00B3661F">
          <w:rPr>
            <w:rFonts w:ascii="Bookman Old Style" w:hAnsi="Bookman Old Style"/>
            <w:lang w:val="en-US"/>
          </w:rPr>
          <w:delText xml:space="preserve">Boarding </w:delText>
        </w:r>
        <w:r w:rsidR="00A27AD6" w:rsidRPr="00B3661F">
          <w:rPr>
            <w:rFonts w:ascii="Bookman Old Style" w:hAnsi="Bookman Old Style"/>
            <w:lang w:val="en-US"/>
          </w:rPr>
          <w:delText>costs</w:delText>
        </w:r>
      </w:del>
    </w:p>
    <w:p w14:paraId="089F5E7B" w14:textId="52857518" w:rsidR="00830710" w:rsidRPr="00B3661F" w:rsidRDefault="00EF1C8B" w:rsidP="00137DB2">
      <w:pPr>
        <w:pStyle w:val="ListParagraph"/>
        <w:numPr>
          <w:ilvl w:val="1"/>
          <w:numId w:val="6"/>
        </w:numPr>
        <w:ind w:left="924" w:hanging="357"/>
        <w:contextualSpacing w:val="0"/>
        <w:rPr>
          <w:rFonts w:ascii="Bookman Old Style" w:hAnsi="Bookman Old Style"/>
          <w:lang w:val="en-US"/>
        </w:rPr>
      </w:pPr>
      <w:r w:rsidRPr="00B3661F">
        <w:rPr>
          <w:rFonts w:ascii="Bookman Old Style" w:hAnsi="Bookman Old Style"/>
          <w:lang w:val="en-US"/>
        </w:rPr>
        <w:t xml:space="preserve">Community </w:t>
      </w:r>
      <w:r w:rsidR="00830710" w:rsidRPr="00B3661F">
        <w:rPr>
          <w:rFonts w:ascii="Bookman Old Style" w:hAnsi="Bookman Old Style"/>
          <w:lang w:val="en-US"/>
        </w:rPr>
        <w:t>facilities</w:t>
      </w:r>
      <w:r w:rsidR="00D800DB" w:rsidRPr="00B3661F">
        <w:rPr>
          <w:rFonts w:ascii="Bookman Old Style" w:hAnsi="Bookman Old Style"/>
          <w:lang w:val="en-US"/>
        </w:rPr>
        <w:t xml:space="preserve"> </w:t>
      </w:r>
      <w:r w:rsidR="00A327A8" w:rsidRPr="00B3661F">
        <w:rPr>
          <w:rFonts w:ascii="Bookman Old Style" w:hAnsi="Bookman Old Style"/>
          <w:lang w:val="en-US"/>
        </w:rPr>
        <w:t>(</w:t>
      </w:r>
      <w:r w:rsidR="00D800DB" w:rsidRPr="00B3661F">
        <w:rPr>
          <w:rFonts w:ascii="Bookman Old Style" w:hAnsi="Bookman Old Style"/>
          <w:lang w:val="en-US"/>
        </w:rPr>
        <w:t xml:space="preserve">dealt with separately from this </w:t>
      </w:r>
      <w:r w:rsidR="003153C1" w:rsidRPr="00B3661F">
        <w:rPr>
          <w:rFonts w:ascii="Bookman Old Style" w:hAnsi="Bookman Old Style"/>
          <w:lang w:val="en-US"/>
        </w:rPr>
        <w:t>Policy</w:t>
      </w:r>
      <w:r w:rsidR="00D800DB" w:rsidRPr="00B3661F">
        <w:rPr>
          <w:rFonts w:ascii="Bookman Old Style" w:hAnsi="Bookman Old Style"/>
          <w:lang w:val="en-US"/>
        </w:rPr>
        <w:t xml:space="preserve"> in hire agreements</w:t>
      </w:r>
      <w:r w:rsidR="00A327A8" w:rsidRPr="00B3661F">
        <w:rPr>
          <w:rFonts w:ascii="Bookman Old Style" w:hAnsi="Bookman Old Style"/>
          <w:lang w:val="en-US"/>
        </w:rPr>
        <w:t>)</w:t>
      </w:r>
      <w:r w:rsidR="00D800DB" w:rsidRPr="00B3661F">
        <w:rPr>
          <w:rFonts w:ascii="Bookman Old Style" w:hAnsi="Bookman Old Style"/>
          <w:lang w:val="en-US"/>
        </w:rPr>
        <w:t>.</w:t>
      </w:r>
    </w:p>
    <w:p w14:paraId="7E4B48A1" w14:textId="53A461A1" w:rsidR="00991A69" w:rsidRPr="00B3661F" w:rsidRDefault="001B6567" w:rsidP="00F92B1C">
      <w:pPr>
        <w:rPr>
          <w:rFonts w:ascii="Bookman Old Style" w:hAnsi="Bookman Old Style"/>
        </w:rPr>
      </w:pPr>
      <w:r w:rsidRPr="00B3661F">
        <w:rPr>
          <w:rFonts w:ascii="Bookman Old Style" w:hAnsi="Bookman Old Style"/>
        </w:rPr>
        <w:t>Reasons for and the p</w:t>
      </w:r>
      <w:r w:rsidR="005B33E7" w:rsidRPr="00B3661F">
        <w:rPr>
          <w:rFonts w:ascii="Bookman Old Style" w:hAnsi="Bookman Old Style"/>
        </w:rPr>
        <w:t>rocedures for handling these charges are described in more detail below.</w:t>
      </w:r>
    </w:p>
    <w:p w14:paraId="0E1F6ABD" w14:textId="0CC82696" w:rsidR="002C7D95" w:rsidRPr="00B3661F" w:rsidRDefault="002C7D95" w:rsidP="00F92B1C">
      <w:pPr>
        <w:rPr>
          <w:rFonts w:ascii="Bookman Old Style" w:hAnsi="Bookman Old Style"/>
          <w:lang w:val="en-US"/>
        </w:rPr>
      </w:pPr>
      <w:r w:rsidRPr="00B3661F">
        <w:rPr>
          <w:rFonts w:ascii="Bookman Old Style" w:hAnsi="Bookman Old Style"/>
        </w:rPr>
        <w:lastRenderedPageBreak/>
        <w:t>Any annual charges associated with services or equipment hire schemes</w:t>
      </w:r>
      <w:r w:rsidR="00F92B1C" w:rsidRPr="00B3661F">
        <w:rPr>
          <w:rFonts w:ascii="Bookman Old Style" w:hAnsi="Bookman Old Style"/>
        </w:rPr>
        <w:t>, including additional charges for out of warranty repairs or similar expenses</w:t>
      </w:r>
      <w:r w:rsidRPr="00B3661F">
        <w:rPr>
          <w:rFonts w:ascii="Bookman Old Style" w:hAnsi="Bookman Old Style"/>
        </w:rPr>
        <w:t xml:space="preserve"> are explained in </w:t>
      </w:r>
      <w:r w:rsidR="00F92B1C" w:rsidRPr="00B3661F">
        <w:rPr>
          <w:rFonts w:ascii="Bookman Old Style" w:hAnsi="Bookman Old Style"/>
        </w:rPr>
        <w:t>each</w:t>
      </w:r>
      <w:r w:rsidRPr="00B3661F">
        <w:rPr>
          <w:rFonts w:ascii="Bookman Old Style" w:hAnsi="Bookman Old Style"/>
        </w:rPr>
        <w:t xml:space="preserve"> </w:t>
      </w:r>
      <w:r w:rsidR="005B33E7" w:rsidRPr="00B3661F">
        <w:rPr>
          <w:rFonts w:ascii="Bookman Old Style" w:hAnsi="Bookman Old Style"/>
        </w:rPr>
        <w:t>contract or hire agreement</w:t>
      </w:r>
      <w:r w:rsidRPr="00B3661F">
        <w:rPr>
          <w:rFonts w:ascii="Bookman Old Style" w:hAnsi="Bookman Old Style"/>
        </w:rPr>
        <w:t>.</w:t>
      </w:r>
      <w:del w:id="182" w:author="Mandy Barnsley" w:date="2026-09-08T11:42:00Z">
        <w:r w:rsidRPr="00B3661F">
          <w:rPr>
            <w:rFonts w:ascii="Bookman Old Style" w:hAnsi="Bookman Old Style"/>
          </w:rPr>
          <w:delText xml:space="preserve">  </w:delText>
        </w:r>
        <w:r w:rsidR="00F92B1C" w:rsidRPr="00B3661F">
          <w:rPr>
            <w:rFonts w:ascii="Bookman Old Style" w:hAnsi="Bookman Old Style"/>
          </w:rPr>
          <w:delText>For more information about contracts</w:delText>
        </w:r>
        <w:r w:rsidR="005B33E7" w:rsidRPr="00B3661F">
          <w:rPr>
            <w:rFonts w:ascii="Bookman Old Style" w:hAnsi="Bookman Old Style"/>
          </w:rPr>
          <w:delText xml:space="preserve"> and agreements</w:delText>
        </w:r>
        <w:r w:rsidR="00F92B1C" w:rsidRPr="00B3661F">
          <w:rPr>
            <w:rFonts w:ascii="Bookman Old Style" w:hAnsi="Bookman Old Style"/>
          </w:rPr>
          <w:delText xml:space="preserve"> </w:delText>
        </w:r>
        <w:r w:rsidR="00F92B1C" w:rsidRPr="00B3661F">
          <w:rPr>
            <w:rFonts w:ascii="Bookman Old Style" w:hAnsi="Bookman Old Style"/>
            <w:color w:val="FF0000"/>
          </w:rPr>
          <w:delText>[insert who to contact and how]</w:delText>
        </w:r>
        <w:r w:rsidR="00F92B1C" w:rsidRPr="00B3661F">
          <w:rPr>
            <w:rFonts w:ascii="Bookman Old Style" w:hAnsi="Bookman Old Style"/>
          </w:rPr>
          <w:delText>.</w:delText>
        </w:r>
      </w:del>
    </w:p>
    <w:p w14:paraId="704E28C9" w14:textId="211024C1" w:rsidR="00F167BC" w:rsidRPr="00B3661F" w:rsidRDefault="00F167BC" w:rsidP="00462652">
      <w:pPr>
        <w:pStyle w:val="Heading2"/>
        <w:rPr>
          <w:rFonts w:ascii="Bookman Old Style" w:hAnsi="Bookman Old Style"/>
        </w:rPr>
      </w:pPr>
      <w:bookmarkStart w:id="183" w:name="_Toc207207325"/>
      <w:bookmarkStart w:id="184" w:name="_Toc239760201"/>
      <w:r w:rsidRPr="00B3661F">
        <w:rPr>
          <w:rFonts w:ascii="Bookman Old Style" w:hAnsi="Bookman Old Style"/>
        </w:rPr>
        <w:t xml:space="preserve">Optional </w:t>
      </w:r>
      <w:r w:rsidR="00B36F8E" w:rsidRPr="00B3661F">
        <w:rPr>
          <w:rFonts w:ascii="Bookman Old Style" w:hAnsi="Bookman Old Style"/>
        </w:rPr>
        <w:t>e</w:t>
      </w:r>
      <w:r w:rsidRPr="00B3661F">
        <w:rPr>
          <w:rFonts w:ascii="Bookman Old Style" w:hAnsi="Bookman Old Style"/>
        </w:rPr>
        <w:t>xtras</w:t>
      </w:r>
      <w:bookmarkEnd w:id="183"/>
      <w:bookmarkEnd w:id="184"/>
      <w:r w:rsidRPr="00B3661F">
        <w:rPr>
          <w:rFonts w:ascii="Bookman Old Style" w:hAnsi="Bookman Old Style"/>
        </w:rPr>
        <w:t xml:space="preserve"> </w:t>
      </w:r>
    </w:p>
    <w:p w14:paraId="487322D9" w14:textId="0883F4F6" w:rsidR="00F167BC" w:rsidRPr="00B3661F" w:rsidRDefault="000C59F4" w:rsidP="00B22257">
      <w:pPr>
        <w:spacing w:after="60"/>
        <w:rPr>
          <w:rFonts w:ascii="Bookman Old Style" w:hAnsi="Bookman Old Style"/>
        </w:rPr>
      </w:pPr>
      <w:r w:rsidRPr="00B3661F">
        <w:rPr>
          <w:rFonts w:ascii="Bookman Old Style" w:hAnsi="Bookman Old Style"/>
        </w:rPr>
        <w:t>There are charges for</w:t>
      </w:r>
      <w:del w:id="185" w:author="Mandy Barnsley" w:date="2026-09-08T11:42:00Z">
        <w:r w:rsidRPr="00B3661F">
          <w:rPr>
            <w:rFonts w:ascii="Bookman Old Style" w:hAnsi="Bookman Old Style"/>
          </w:rPr>
          <w:delText xml:space="preserve"> </w:delText>
        </w:r>
        <w:r w:rsidRPr="00B3661F">
          <w:rPr>
            <w:rFonts w:ascii="Bookman Old Style" w:hAnsi="Bookman Old Style"/>
            <w:color w:val="FF0000"/>
          </w:rPr>
          <w:delText>[delete any that do not apply]</w:delText>
        </w:r>
        <w:r w:rsidRPr="00B3661F">
          <w:rPr>
            <w:rFonts w:ascii="Bookman Old Style" w:hAnsi="Bookman Old Style"/>
          </w:rPr>
          <w:delText>:</w:delText>
        </w:r>
      </w:del>
      <w:ins w:id="186" w:author="Mandy Barnsley" w:date="2026-09-08T11:42:00Z">
        <w:r w:rsidRPr="00B3661F">
          <w:rPr>
            <w:rFonts w:ascii="Bookman Old Style" w:hAnsi="Bookman Old Style"/>
          </w:rPr>
          <w:t>:</w:t>
        </w:r>
      </w:ins>
    </w:p>
    <w:p w14:paraId="6D9958BF" w14:textId="53D35003" w:rsidR="00042E56" w:rsidRPr="00B3661F" w:rsidRDefault="00042E56" w:rsidP="00137DB2">
      <w:pPr>
        <w:pStyle w:val="ListParagraph"/>
        <w:numPr>
          <w:ilvl w:val="0"/>
          <w:numId w:val="8"/>
        </w:numPr>
        <w:spacing w:after="40"/>
        <w:ind w:left="924" w:hanging="357"/>
        <w:contextualSpacing w:val="0"/>
        <w:rPr>
          <w:rFonts w:ascii="Bookman Old Style" w:hAnsi="Bookman Old Style"/>
        </w:rPr>
      </w:pPr>
      <w:r w:rsidRPr="00B3661F">
        <w:rPr>
          <w:rFonts w:ascii="Bookman Old Style" w:hAnsi="Bookman Old Style"/>
        </w:rPr>
        <w:t xml:space="preserve">Education that takes place outside school hours if it is </w:t>
      </w:r>
      <w:r w:rsidRPr="00B3661F">
        <w:rPr>
          <w:rFonts w:ascii="Bookman Old Style" w:hAnsi="Bookman Old Style"/>
          <w:b/>
          <w:bCs/>
        </w:rPr>
        <w:t>not</w:t>
      </w:r>
      <w:r w:rsidRPr="00B3661F">
        <w:rPr>
          <w:rFonts w:ascii="Bookman Old Style" w:hAnsi="Bookman Old Style"/>
        </w:rPr>
        <w:t xml:space="preserve"> part of:</w:t>
      </w:r>
    </w:p>
    <w:p w14:paraId="2EEE7BB8" w14:textId="77777777" w:rsidR="00042E56" w:rsidRPr="00B3661F" w:rsidRDefault="00042E56" w:rsidP="00137DB2">
      <w:pPr>
        <w:pStyle w:val="ListParagraph"/>
        <w:numPr>
          <w:ilvl w:val="1"/>
          <w:numId w:val="12"/>
        </w:numPr>
        <w:spacing w:after="0"/>
        <w:ind w:left="1281" w:hanging="357"/>
        <w:contextualSpacing w:val="0"/>
        <w:rPr>
          <w:rFonts w:ascii="Bookman Old Style" w:hAnsi="Bookman Old Style"/>
        </w:rPr>
      </w:pPr>
      <w:r w:rsidRPr="00B3661F">
        <w:rPr>
          <w:rFonts w:ascii="Bookman Old Style" w:hAnsi="Bookman Old Style"/>
        </w:rPr>
        <w:t>The National Curriculum</w:t>
      </w:r>
    </w:p>
    <w:p w14:paraId="0E0CFDB7" w14:textId="77777777" w:rsidR="00042E56" w:rsidRPr="00B3661F" w:rsidRDefault="00042E56" w:rsidP="00137DB2">
      <w:pPr>
        <w:pStyle w:val="ListParagraph"/>
        <w:numPr>
          <w:ilvl w:val="1"/>
          <w:numId w:val="12"/>
        </w:numPr>
        <w:spacing w:after="0"/>
        <w:ind w:left="1281" w:hanging="357"/>
        <w:contextualSpacing w:val="0"/>
        <w:rPr>
          <w:rFonts w:ascii="Bookman Old Style" w:hAnsi="Bookman Old Style"/>
        </w:rPr>
      </w:pPr>
      <w:r w:rsidRPr="00B3661F">
        <w:rPr>
          <w:rFonts w:ascii="Bookman Old Style" w:hAnsi="Bookman Old Style"/>
        </w:rPr>
        <w:t>A syllabus for a prescribed public examination that the pupil is being prepared for at this school</w:t>
      </w:r>
    </w:p>
    <w:p w14:paraId="236E0DFA" w14:textId="77777777" w:rsidR="00042E56" w:rsidRPr="00B3661F" w:rsidRDefault="00042E56" w:rsidP="00137DB2">
      <w:pPr>
        <w:pStyle w:val="ListParagraph"/>
        <w:numPr>
          <w:ilvl w:val="1"/>
          <w:numId w:val="12"/>
        </w:numPr>
        <w:spacing w:after="60"/>
        <w:contextualSpacing w:val="0"/>
        <w:rPr>
          <w:rFonts w:ascii="Bookman Old Style" w:hAnsi="Bookman Old Style"/>
        </w:rPr>
      </w:pPr>
      <w:r w:rsidRPr="00B3661F">
        <w:rPr>
          <w:rFonts w:ascii="Bookman Old Style" w:hAnsi="Bookman Old Style"/>
        </w:rPr>
        <w:t>Religious education</w:t>
      </w:r>
    </w:p>
    <w:p w14:paraId="352AF9C4" w14:textId="3ADB8532" w:rsidR="00F167BC" w:rsidRPr="00B3661F" w:rsidRDefault="006F49C4"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Examination entry fee(s)</w:t>
      </w:r>
      <w:r w:rsidR="00A327A8" w:rsidRPr="00B3661F">
        <w:rPr>
          <w:rFonts w:ascii="Bookman Old Style" w:hAnsi="Bookman Old Style"/>
        </w:rPr>
        <w:t xml:space="preserve">, including </w:t>
      </w:r>
      <w:r w:rsidRPr="00B3661F">
        <w:rPr>
          <w:rFonts w:ascii="Bookman Old Style" w:hAnsi="Bookman Old Style"/>
        </w:rPr>
        <w:t xml:space="preserve">for </w:t>
      </w:r>
      <w:r w:rsidR="00A327A8" w:rsidRPr="00B3661F">
        <w:rPr>
          <w:rFonts w:ascii="Bookman Old Style" w:hAnsi="Bookman Old Style"/>
        </w:rPr>
        <w:t>re-sits</w:t>
      </w:r>
      <w:r w:rsidR="00F167BC" w:rsidRPr="00B3661F">
        <w:rPr>
          <w:rFonts w:ascii="Bookman Old Style" w:hAnsi="Bookman Old Style"/>
        </w:rPr>
        <w:t xml:space="preserve"> if the pupil has not been prepared for the examination(s) </w:t>
      </w:r>
      <w:r w:rsidRPr="00B3661F">
        <w:rPr>
          <w:rFonts w:ascii="Bookman Old Style" w:hAnsi="Bookman Old Style"/>
        </w:rPr>
        <w:t xml:space="preserve">or re-sit </w:t>
      </w:r>
      <w:r w:rsidR="00F167BC" w:rsidRPr="00B3661F">
        <w:rPr>
          <w:rFonts w:ascii="Bookman Old Style" w:hAnsi="Bookman Old Style"/>
        </w:rPr>
        <w:t>at th</w:t>
      </w:r>
      <w:r w:rsidR="006F12C0" w:rsidRPr="00B3661F">
        <w:rPr>
          <w:rFonts w:ascii="Bookman Old Style" w:hAnsi="Bookman Old Style"/>
        </w:rPr>
        <w:t>is</w:t>
      </w:r>
      <w:r w:rsidR="00F167BC" w:rsidRPr="00B3661F">
        <w:rPr>
          <w:rFonts w:ascii="Bookman Old Style" w:hAnsi="Bookman Old Style"/>
        </w:rPr>
        <w:t xml:space="preserve"> </w:t>
      </w:r>
      <w:r w:rsidR="00B420A5" w:rsidRPr="00B3661F">
        <w:rPr>
          <w:rFonts w:ascii="Bookman Old Style" w:hAnsi="Bookman Old Style"/>
        </w:rPr>
        <w:t>school.</w:t>
      </w:r>
      <w:r w:rsidR="00F167BC" w:rsidRPr="00B3661F">
        <w:rPr>
          <w:rFonts w:ascii="Bookman Old Style" w:hAnsi="Bookman Old Style"/>
        </w:rPr>
        <w:t xml:space="preserve"> </w:t>
      </w:r>
    </w:p>
    <w:p w14:paraId="690B054D" w14:textId="21526B07" w:rsidR="00F167BC" w:rsidRPr="00B3661F" w:rsidRDefault="006F49C4"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 xml:space="preserve">Transport (other than transport that is required to take </w:t>
      </w:r>
      <w:r w:rsidR="00F167BC" w:rsidRPr="00B3661F">
        <w:rPr>
          <w:rFonts w:ascii="Bookman Old Style" w:hAnsi="Bookman Old Style"/>
        </w:rPr>
        <w:t>pupil</w:t>
      </w:r>
      <w:r w:rsidR="006F12C0" w:rsidRPr="00B3661F">
        <w:rPr>
          <w:rFonts w:ascii="Bookman Old Style" w:hAnsi="Bookman Old Style"/>
        </w:rPr>
        <w:t>s</w:t>
      </w:r>
      <w:r w:rsidR="00F167BC" w:rsidRPr="00B3661F">
        <w:rPr>
          <w:rFonts w:ascii="Bookman Old Style" w:hAnsi="Bookman Old Style"/>
        </w:rPr>
        <w:t xml:space="preserve"> to school or to other premises where the local authority/</w:t>
      </w:r>
      <w:r w:rsidR="00F167BC" w:rsidRPr="00B3661F">
        <w:rPr>
          <w:rFonts w:ascii="Bookman Old Style" w:hAnsi="Bookman Old Style"/>
          <w:rPrChange w:id="187" w:author="Mandy Barnsley" w:date="2026-09-08T11:42:00Z">
            <w:rPr>
              <w:color w:val="FF0000"/>
            </w:rPr>
          </w:rPrChange>
        </w:rPr>
        <w:t>governing body</w:t>
      </w:r>
      <w:del w:id="188" w:author="Mandy Barnsley" w:date="2026-09-08T11:42:00Z">
        <w:r w:rsidR="006F12C0" w:rsidRPr="00B3661F">
          <w:rPr>
            <w:rFonts w:ascii="Bookman Old Style" w:hAnsi="Bookman Old Style"/>
            <w:color w:val="FF0000"/>
          </w:rPr>
          <w:delText>/trust board</w:delText>
        </w:r>
      </w:del>
      <w:r w:rsidR="00F167BC" w:rsidRPr="00B3661F">
        <w:rPr>
          <w:rFonts w:ascii="Bookman Old Style" w:hAnsi="Bookman Old Style"/>
          <w:rPrChange w:id="189" w:author="Mandy Barnsley" w:date="2026-09-08T11:42:00Z">
            <w:rPr>
              <w:color w:val="FF0000"/>
            </w:rPr>
          </w:rPrChange>
        </w:rPr>
        <w:t xml:space="preserve"> </w:t>
      </w:r>
      <w:r w:rsidR="00F167BC" w:rsidRPr="00B3661F">
        <w:rPr>
          <w:rFonts w:ascii="Bookman Old Style" w:hAnsi="Bookman Old Style"/>
        </w:rPr>
        <w:t>have arranged for pupil</w:t>
      </w:r>
      <w:r w:rsidR="006F12C0" w:rsidRPr="00B3661F">
        <w:rPr>
          <w:rFonts w:ascii="Bookman Old Style" w:hAnsi="Bookman Old Style"/>
        </w:rPr>
        <w:t>s</w:t>
      </w:r>
      <w:r w:rsidR="00F167BC" w:rsidRPr="00B3661F">
        <w:rPr>
          <w:rFonts w:ascii="Bookman Old Style" w:hAnsi="Bookman Old Style"/>
        </w:rPr>
        <w:t xml:space="preserve"> to be provided with education</w:t>
      </w:r>
      <w:r w:rsidR="00A92FBE" w:rsidRPr="00B3661F">
        <w:rPr>
          <w:rFonts w:ascii="Bookman Old Style" w:hAnsi="Bookman Old Style"/>
        </w:rPr>
        <w:t>).</w:t>
      </w:r>
      <w:r w:rsidR="00F167BC" w:rsidRPr="00B3661F">
        <w:rPr>
          <w:rFonts w:ascii="Bookman Old Style" w:hAnsi="Bookman Old Style"/>
        </w:rPr>
        <w:t xml:space="preserve"> </w:t>
      </w:r>
    </w:p>
    <w:p w14:paraId="7678FED0" w14:textId="4262CD63" w:rsidR="00F167BC" w:rsidRPr="00B3661F" w:rsidRDefault="006F49C4"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Board and lodging for a pupil on a residential visit (</w:t>
      </w:r>
      <w:r w:rsidR="006F12C0" w:rsidRPr="00B3661F">
        <w:rPr>
          <w:rFonts w:ascii="Bookman Old Style" w:hAnsi="Bookman Old Style"/>
        </w:rPr>
        <w:t>unless</w:t>
      </w:r>
      <w:r w:rsidR="00F167BC" w:rsidRPr="00B3661F">
        <w:rPr>
          <w:rFonts w:ascii="Bookman Old Style" w:hAnsi="Bookman Old Style"/>
        </w:rPr>
        <w:t xml:space="preserve"> remission </w:t>
      </w:r>
      <w:r w:rsidR="006F12C0" w:rsidRPr="00B3661F">
        <w:rPr>
          <w:rFonts w:ascii="Bookman Old Style" w:hAnsi="Bookman Old Style"/>
        </w:rPr>
        <w:t>is granted</w:t>
      </w:r>
      <w:r w:rsidR="00F167BC" w:rsidRPr="00B3661F">
        <w:rPr>
          <w:rFonts w:ascii="Bookman Old Style" w:hAnsi="Bookman Old Style"/>
        </w:rPr>
        <w:t>)</w:t>
      </w:r>
    </w:p>
    <w:p w14:paraId="2C2D9C70" w14:textId="54D36B5D" w:rsidR="005C27AE" w:rsidRPr="00B3661F" w:rsidRDefault="006F49C4" w:rsidP="00137DB2">
      <w:pPr>
        <w:pStyle w:val="ListParagraph"/>
        <w:numPr>
          <w:ilvl w:val="0"/>
          <w:numId w:val="8"/>
        </w:numPr>
        <w:ind w:left="924" w:hanging="357"/>
        <w:contextualSpacing w:val="0"/>
        <w:rPr>
          <w:rFonts w:ascii="Bookman Old Style" w:hAnsi="Bookman Old Style"/>
        </w:rPr>
      </w:pPr>
      <w:r w:rsidRPr="00B3661F">
        <w:rPr>
          <w:rFonts w:ascii="Bookman Old Style" w:hAnsi="Bookman Old Style"/>
        </w:rPr>
        <w:t xml:space="preserve">Extended </w:t>
      </w:r>
      <w:r w:rsidR="00F167BC" w:rsidRPr="00B3661F">
        <w:rPr>
          <w:rFonts w:ascii="Bookman Old Style" w:hAnsi="Bookman Old Style"/>
        </w:rPr>
        <w:t xml:space="preserve">day services offered to pupils (for example breakfast club, </w:t>
      </w:r>
      <w:r w:rsidR="00DE2A29" w:rsidRPr="00B3661F">
        <w:rPr>
          <w:rFonts w:ascii="Bookman Old Style" w:hAnsi="Bookman Old Style"/>
        </w:rPr>
        <w:t xml:space="preserve">lunchtime and </w:t>
      </w:r>
      <w:r w:rsidR="00F167BC" w:rsidRPr="00B3661F">
        <w:rPr>
          <w:rFonts w:ascii="Bookman Old Style" w:hAnsi="Bookman Old Style"/>
        </w:rPr>
        <w:t xml:space="preserve">after-school clubs, tea and supervised homework sessions where this is run under the responsibility of the </w:t>
      </w:r>
      <w:r w:rsidR="00F167BC" w:rsidRPr="00B3661F">
        <w:rPr>
          <w:rFonts w:ascii="Bookman Old Style" w:hAnsi="Bookman Old Style"/>
          <w:rPrChange w:id="190" w:author="Mandy Barnsley" w:date="2026-09-08T11:42:00Z">
            <w:rPr>
              <w:color w:val="FF0000"/>
            </w:rPr>
          </w:rPrChange>
        </w:rPr>
        <w:t>governing body</w:t>
      </w:r>
      <w:del w:id="191" w:author="Mandy Barnsley" w:date="2026-09-08T11:42:00Z">
        <w:r w:rsidR="006F12C0" w:rsidRPr="00B3661F">
          <w:rPr>
            <w:rFonts w:ascii="Bookman Old Style" w:hAnsi="Bookman Old Style"/>
            <w:color w:val="FF0000"/>
          </w:rPr>
          <w:delText>/trust board</w:delText>
        </w:r>
      </w:del>
      <w:r w:rsidR="00F167BC" w:rsidRPr="00B3661F">
        <w:rPr>
          <w:rFonts w:ascii="Bookman Old Style" w:hAnsi="Bookman Old Style"/>
        </w:rPr>
        <w:t xml:space="preserve">). </w:t>
      </w:r>
    </w:p>
    <w:p w14:paraId="67CEAD05" w14:textId="595D0BBE" w:rsidR="00F167BC" w:rsidRPr="00B3661F" w:rsidRDefault="00F167BC" w:rsidP="00A87892">
      <w:pPr>
        <w:spacing w:after="60"/>
        <w:rPr>
          <w:rFonts w:ascii="Bookman Old Style" w:hAnsi="Bookman Old Style"/>
        </w:rPr>
      </w:pPr>
      <w:r w:rsidRPr="00B3661F">
        <w:rPr>
          <w:rFonts w:ascii="Bookman Old Style" w:hAnsi="Bookman Old Style"/>
        </w:rPr>
        <w:t xml:space="preserve">In calculating the cost of optional extras an amount may be included </w:t>
      </w:r>
      <w:r w:rsidR="005C27AE" w:rsidRPr="00B3661F">
        <w:rPr>
          <w:rFonts w:ascii="Bookman Old Style" w:hAnsi="Bookman Old Style"/>
        </w:rPr>
        <w:t>for</w:t>
      </w:r>
      <w:r w:rsidRPr="00B3661F">
        <w:rPr>
          <w:rFonts w:ascii="Bookman Old Style" w:hAnsi="Bookman Old Style"/>
        </w:rPr>
        <w:t xml:space="preserve">: </w:t>
      </w:r>
    </w:p>
    <w:p w14:paraId="189980E2" w14:textId="7ACEB8DD" w:rsidR="00F167BC" w:rsidRPr="00B3661F" w:rsidRDefault="00042E56" w:rsidP="00A8789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Any materials, books, instruments, or equipment provided in connection with the optional extra.</w:t>
      </w:r>
      <w:r w:rsidR="00F167BC" w:rsidRPr="00B3661F">
        <w:rPr>
          <w:rFonts w:ascii="Bookman Old Style" w:hAnsi="Bookman Old Style"/>
        </w:rPr>
        <w:t xml:space="preserve"> </w:t>
      </w:r>
    </w:p>
    <w:p w14:paraId="649A7E0A" w14:textId="25F685AC" w:rsidR="00F167BC" w:rsidRPr="00B3661F" w:rsidRDefault="00042E56" w:rsidP="00137DB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The cost of buildings and accommodation</w:t>
      </w:r>
    </w:p>
    <w:p w14:paraId="623F9D05" w14:textId="7D72E70E" w:rsidR="00F167BC" w:rsidRPr="00B3661F" w:rsidRDefault="00042E56" w:rsidP="00A8789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 xml:space="preserve">Non-teaching </w:t>
      </w:r>
      <w:r w:rsidR="00A327A8" w:rsidRPr="00B3661F">
        <w:rPr>
          <w:rFonts w:ascii="Bookman Old Style" w:hAnsi="Bookman Old Style"/>
        </w:rPr>
        <w:t>staff.</w:t>
      </w:r>
      <w:r w:rsidRPr="00B3661F">
        <w:rPr>
          <w:rFonts w:ascii="Bookman Old Style" w:hAnsi="Bookman Old Style"/>
        </w:rPr>
        <w:t xml:space="preserve"> </w:t>
      </w:r>
    </w:p>
    <w:p w14:paraId="287FC46C" w14:textId="1D89BE51" w:rsidR="00F167BC" w:rsidRPr="00B3661F" w:rsidRDefault="00042E56" w:rsidP="00A87892">
      <w:pPr>
        <w:pStyle w:val="ListParagraph"/>
        <w:numPr>
          <w:ilvl w:val="0"/>
          <w:numId w:val="8"/>
        </w:numPr>
        <w:spacing w:after="60"/>
        <w:ind w:left="924" w:hanging="357"/>
        <w:contextualSpacing w:val="0"/>
        <w:rPr>
          <w:rFonts w:ascii="Bookman Old Style" w:hAnsi="Bookman Old Style"/>
        </w:rPr>
      </w:pPr>
      <w:r w:rsidRPr="00B3661F">
        <w:rPr>
          <w:rFonts w:ascii="Bookman Old Style" w:hAnsi="Bookman Old Style"/>
        </w:rPr>
        <w:t>Teaching staff engaged under contracts for services purely to provide an optional extra, this includes supply teachers engaged specifically to provide the optional extra</w:t>
      </w:r>
      <w:r w:rsidR="00A327A8" w:rsidRPr="00B3661F">
        <w:rPr>
          <w:rFonts w:ascii="Bookman Old Style" w:hAnsi="Bookman Old Style"/>
        </w:rPr>
        <w:t>.</w:t>
      </w:r>
    </w:p>
    <w:p w14:paraId="0870EE40" w14:textId="7CC50B8E" w:rsidR="00F167BC" w:rsidRPr="00B3661F" w:rsidRDefault="00042E56" w:rsidP="00A87892">
      <w:pPr>
        <w:pStyle w:val="ListParagraph"/>
        <w:numPr>
          <w:ilvl w:val="0"/>
          <w:numId w:val="8"/>
        </w:numPr>
        <w:ind w:left="924" w:hanging="357"/>
        <w:contextualSpacing w:val="0"/>
        <w:rPr>
          <w:rFonts w:ascii="Bookman Old Style" w:hAnsi="Bookman Old Style"/>
        </w:rPr>
      </w:pPr>
      <w:r w:rsidRPr="00B3661F">
        <w:rPr>
          <w:rFonts w:ascii="Bookman Old Style" w:hAnsi="Bookman Old Style"/>
        </w:rPr>
        <w:t xml:space="preserve">The cost, or an appropriate proportion of the costs, for teaching staff employed to provide tuition in playing </w:t>
      </w:r>
      <w:r w:rsidR="00F167BC" w:rsidRPr="00B3661F">
        <w:rPr>
          <w:rFonts w:ascii="Bookman Old Style" w:hAnsi="Bookman Old Style"/>
        </w:rPr>
        <w:t xml:space="preserve">a musical instrument, or vocal tuition, where the tuition is an optional extra. </w:t>
      </w:r>
    </w:p>
    <w:p w14:paraId="48483E9B" w14:textId="70823328" w:rsidR="00F167BC" w:rsidRPr="00B3661F" w:rsidRDefault="00F167BC" w:rsidP="00F167BC">
      <w:pPr>
        <w:rPr>
          <w:rFonts w:ascii="Bookman Old Style" w:hAnsi="Bookman Old Style"/>
        </w:rPr>
      </w:pPr>
      <w:r w:rsidRPr="00B3661F">
        <w:rPr>
          <w:rFonts w:ascii="Bookman Old Style" w:hAnsi="Bookman Old Style"/>
        </w:rPr>
        <w:t>Any charge made in respect of individual pupils will not exceed the actual cost of providing the optional extra activity, divided equally by the number of pupils participating.</w:t>
      </w:r>
      <w:r w:rsidR="0061178E" w:rsidRPr="00B3661F">
        <w:rPr>
          <w:rFonts w:ascii="Bookman Old Style" w:hAnsi="Bookman Old Style"/>
        </w:rPr>
        <w:t xml:space="preserve">  Families on a low income who are unable to pay such charges should speak </w:t>
      </w:r>
      <w:r w:rsidR="000B5F71" w:rsidRPr="00B3661F">
        <w:rPr>
          <w:rFonts w:ascii="Bookman Old Style" w:hAnsi="Bookman Old Style"/>
        </w:rPr>
        <w:t xml:space="preserve">to </w:t>
      </w:r>
      <w:del w:id="192" w:author="Mandy Barnsley" w:date="2026-09-08T11:42:00Z">
        <w:r w:rsidR="0061178E" w:rsidRPr="00B3661F">
          <w:rPr>
            <w:rFonts w:ascii="Bookman Old Style" w:hAnsi="Bookman Old Style"/>
            <w:color w:val="FF0000"/>
          </w:rPr>
          <w:delText>[insert name/role]</w:delText>
        </w:r>
      </w:del>
      <w:ins w:id="193" w:author="Mandy Barnsley" w:date="2026-09-08T11:42:00Z">
        <w:r w:rsidR="000B5F71" w:rsidRPr="00B3661F">
          <w:rPr>
            <w:rFonts w:ascii="Bookman Old Style" w:hAnsi="Bookman Old Style"/>
          </w:rPr>
          <w:t>our headteacher</w:t>
        </w:r>
      </w:ins>
      <w:r w:rsidR="0061178E" w:rsidRPr="00B3661F">
        <w:rPr>
          <w:rFonts w:ascii="Bookman Old Style" w:hAnsi="Bookman Old Style"/>
          <w:color w:val="000000"/>
        </w:rPr>
        <w:t xml:space="preserve"> about remission</w:t>
      </w:r>
      <w:r w:rsidR="0051167C" w:rsidRPr="00B3661F">
        <w:rPr>
          <w:rFonts w:ascii="Bookman Old Style" w:hAnsi="Bookman Old Style"/>
          <w:color w:val="000000"/>
        </w:rPr>
        <w:t>,</w:t>
      </w:r>
      <w:r w:rsidR="0061178E" w:rsidRPr="00B3661F">
        <w:rPr>
          <w:rFonts w:ascii="Bookman Old Style" w:hAnsi="Bookman Old Style"/>
          <w:color w:val="000000"/>
        </w:rPr>
        <w:t xml:space="preserve"> </w:t>
      </w:r>
      <w:r w:rsidR="0061178E" w:rsidRPr="00B3661F">
        <w:rPr>
          <w:rFonts w:ascii="Bookman Old Style" w:hAnsi="Bookman Old Style"/>
        </w:rPr>
        <w:t>in complete confidence.</w:t>
      </w:r>
    </w:p>
    <w:p w14:paraId="64B253E3" w14:textId="77777777" w:rsidR="007819B5" w:rsidRPr="00B3661F" w:rsidRDefault="007819B5" w:rsidP="00462652">
      <w:pPr>
        <w:pStyle w:val="Heading2"/>
        <w:rPr>
          <w:rFonts w:ascii="Bookman Old Style" w:hAnsi="Bookman Old Style"/>
        </w:rPr>
      </w:pPr>
      <w:bookmarkStart w:id="194" w:name="_Toc207207326"/>
      <w:bookmarkStart w:id="195" w:name="_Toc239760202"/>
      <w:r w:rsidRPr="00B3661F">
        <w:rPr>
          <w:rFonts w:ascii="Bookman Old Style" w:hAnsi="Bookman Old Style"/>
        </w:rPr>
        <w:t>Music tuition</w:t>
      </w:r>
      <w:bookmarkEnd w:id="194"/>
      <w:bookmarkEnd w:id="195"/>
    </w:p>
    <w:p w14:paraId="147A11B8" w14:textId="29900E93" w:rsidR="007819B5" w:rsidRPr="00B3661F" w:rsidRDefault="007819B5" w:rsidP="007819B5">
      <w:pPr>
        <w:rPr>
          <w:rFonts w:ascii="Bookman Old Style" w:hAnsi="Bookman Old Style"/>
        </w:rPr>
      </w:pPr>
      <w:r w:rsidRPr="00B3661F">
        <w:rPr>
          <w:rFonts w:ascii="Bookman Old Style" w:hAnsi="Bookman Old Style"/>
        </w:rPr>
        <w:t>A charge will be made for vocal and musical instrument tuition for either an individual pupil or groups of any appropriate size</w:t>
      </w:r>
      <w:r w:rsidR="00400602" w:rsidRPr="00B3661F">
        <w:rPr>
          <w:rFonts w:ascii="Bookman Old Style" w:hAnsi="Bookman Old Style"/>
        </w:rPr>
        <w:t xml:space="preserve"> when it is provided at the request of the pupil’s parent</w:t>
      </w:r>
      <w:r w:rsidRPr="00B3661F">
        <w:rPr>
          <w:rFonts w:ascii="Bookman Old Style" w:hAnsi="Bookman Old Style"/>
        </w:rPr>
        <w:t>.</w:t>
      </w:r>
    </w:p>
    <w:p w14:paraId="2A067006" w14:textId="168BDE85" w:rsidR="007819B5" w:rsidRPr="00B3661F" w:rsidRDefault="007819B5" w:rsidP="007819B5">
      <w:pPr>
        <w:rPr>
          <w:rFonts w:ascii="Bookman Old Style" w:hAnsi="Bookman Old Style"/>
        </w:rPr>
      </w:pPr>
      <w:r w:rsidRPr="00B3661F">
        <w:rPr>
          <w:rFonts w:ascii="Bookman Old Style" w:hAnsi="Bookman Old Style"/>
        </w:rPr>
        <w:t xml:space="preserve">National charging guidance </w:t>
      </w:r>
      <w:r w:rsidR="00D60E57" w:rsidRPr="00B3661F">
        <w:rPr>
          <w:rFonts w:ascii="Bookman Old Style" w:hAnsi="Bookman Old Style"/>
        </w:rPr>
        <w:t>will be</w:t>
      </w:r>
      <w:r w:rsidRPr="00B3661F">
        <w:rPr>
          <w:rFonts w:ascii="Bookman Old Style" w:hAnsi="Bookman Old Style"/>
        </w:rPr>
        <w:t xml:space="preserve"> followed, and no charge will be made in respect of a pupil who is </w:t>
      </w:r>
      <w:ins w:id="196" w:author="Kym Allan" w:date="2026-09-08T11:42:00Z">
        <w:r w:rsidR="007F4FAF" w:rsidRPr="00B3661F">
          <w:rPr>
            <w:rFonts w:ascii="Bookman Old Style" w:hAnsi="Bookman Old Style"/>
          </w:rPr>
          <w:t>‘</w:t>
        </w:r>
        <w:r w:rsidR="0090051E" w:rsidRPr="00B3661F">
          <w:rPr>
            <w:rFonts w:ascii="Bookman Old Style" w:hAnsi="Bookman Old Style"/>
            <w:highlight w:val="yellow"/>
          </w:rPr>
          <w:t>cared for</w:t>
        </w:r>
        <w:r w:rsidR="007F4FAF" w:rsidRPr="00B3661F">
          <w:rPr>
            <w:rFonts w:ascii="Bookman Old Style" w:hAnsi="Bookman Old Style"/>
          </w:rPr>
          <w:t>’</w:t>
        </w:r>
      </w:ins>
      <w:del w:id="197" w:author="Kym Allan" w:date="2026-09-08T11:42:00Z">
        <w:r w:rsidRPr="00B3661F">
          <w:rPr>
            <w:rFonts w:ascii="Bookman Old Style" w:hAnsi="Bookman Old Style"/>
          </w:rPr>
          <w:delText>looked after</w:delText>
        </w:r>
      </w:del>
      <w:r w:rsidRPr="00B3661F">
        <w:rPr>
          <w:rFonts w:ascii="Bookman Old Style" w:hAnsi="Bookman Old Style"/>
        </w:rPr>
        <w:t xml:space="preserve"> by a local authority (within the meaning of section 22(l) of the Children Act 1989).</w:t>
      </w:r>
    </w:p>
    <w:p w14:paraId="217A22C8" w14:textId="0EE441E0" w:rsidR="00D361E4" w:rsidRPr="00B3661F" w:rsidRDefault="00D361E4" w:rsidP="00A87892">
      <w:pPr>
        <w:pStyle w:val="Heading2"/>
        <w:rPr>
          <w:rFonts w:ascii="Bookman Old Style" w:hAnsi="Bookman Old Style"/>
        </w:rPr>
      </w:pPr>
      <w:bookmarkStart w:id="198" w:name="_Toc30502683"/>
      <w:bookmarkStart w:id="199" w:name="_Toc143602127"/>
      <w:bookmarkStart w:id="200" w:name="_Toc207207327"/>
      <w:bookmarkStart w:id="201" w:name="_Toc239760203"/>
      <w:r w:rsidRPr="00B3661F">
        <w:rPr>
          <w:rFonts w:ascii="Bookman Old Style" w:hAnsi="Bookman Old Style"/>
        </w:rPr>
        <w:t xml:space="preserve">School </w:t>
      </w:r>
      <w:bookmarkEnd w:id="198"/>
      <w:bookmarkEnd w:id="199"/>
      <w:r w:rsidR="00B36F8E" w:rsidRPr="00B3661F">
        <w:rPr>
          <w:rFonts w:ascii="Bookman Old Style" w:hAnsi="Bookman Old Style"/>
        </w:rPr>
        <w:t>m</w:t>
      </w:r>
      <w:r w:rsidRPr="00B3661F">
        <w:rPr>
          <w:rFonts w:ascii="Bookman Old Style" w:hAnsi="Bookman Old Style"/>
        </w:rPr>
        <w:t>eals</w:t>
      </w:r>
      <w:bookmarkEnd w:id="200"/>
      <w:bookmarkEnd w:id="201"/>
    </w:p>
    <w:p w14:paraId="06CE75F0" w14:textId="6BB32589" w:rsidR="00A27AD6" w:rsidRPr="00B3661F" w:rsidRDefault="00D361E4" w:rsidP="00D361E4">
      <w:pPr>
        <w:rPr>
          <w:rFonts w:ascii="Bookman Old Style" w:hAnsi="Bookman Old Style" w:cs="Calibri"/>
        </w:rPr>
      </w:pPr>
      <w:r w:rsidRPr="00B3661F">
        <w:rPr>
          <w:rFonts w:ascii="Bookman Old Style" w:hAnsi="Bookman Old Style"/>
        </w:rPr>
        <w:t xml:space="preserve">School meals are available to pupils at a cost of </w:t>
      </w:r>
      <w:r w:rsidRPr="00B3661F">
        <w:rPr>
          <w:rFonts w:ascii="Bookman Old Style" w:hAnsi="Bookman Old Style"/>
          <w:rPrChange w:id="202" w:author="Mandy Barnsley" w:date="2026-09-08T11:42:00Z">
            <w:rPr>
              <w:color w:val="FF0000"/>
            </w:rPr>
          </w:rPrChange>
        </w:rPr>
        <w:t>£</w:t>
      </w:r>
      <w:del w:id="203" w:author="Mandy Barnsley" w:date="2026-09-08T11:42:00Z">
        <w:r w:rsidR="006F18B8" w:rsidRPr="00B3661F">
          <w:rPr>
            <w:rFonts w:ascii="Bookman Old Style" w:hAnsi="Bookman Old Style"/>
            <w:color w:val="FF0000"/>
          </w:rPr>
          <w:delText>X</w:delText>
        </w:r>
        <w:r w:rsidRPr="00B3661F">
          <w:rPr>
            <w:rFonts w:ascii="Bookman Old Style" w:hAnsi="Bookman Old Style"/>
            <w:color w:val="FF0000"/>
          </w:rPr>
          <w:delText>.</w:delText>
        </w:r>
        <w:r w:rsidR="006F18B8" w:rsidRPr="00B3661F">
          <w:rPr>
            <w:rFonts w:ascii="Bookman Old Style" w:hAnsi="Bookman Old Style"/>
            <w:color w:val="FF0000"/>
          </w:rPr>
          <w:delText>XX</w:delText>
        </w:r>
      </w:del>
      <w:ins w:id="204" w:author="Mandy Barnsley" w:date="2026-09-08T11:42:00Z">
        <w:r w:rsidR="000B5F71" w:rsidRPr="00B3661F">
          <w:rPr>
            <w:rFonts w:ascii="Bookman Old Style" w:hAnsi="Bookman Old Style"/>
          </w:rPr>
          <w:t>3.</w:t>
        </w:r>
      </w:ins>
      <w:r w:rsidR="00E077B6" w:rsidRPr="00B3661F">
        <w:rPr>
          <w:rFonts w:ascii="Bookman Old Style" w:hAnsi="Bookman Old Style"/>
        </w:rPr>
        <w:t>99</w:t>
      </w:r>
      <w:r w:rsidRPr="00B3661F">
        <w:rPr>
          <w:rFonts w:ascii="Bookman Old Style" w:hAnsi="Bookman Old Style"/>
          <w:rPrChange w:id="205" w:author="Mandy Barnsley" w:date="2026-09-08T11:42:00Z">
            <w:rPr>
              <w:color w:val="FF0000"/>
            </w:rPr>
          </w:rPrChange>
        </w:rPr>
        <w:t xml:space="preserve"> </w:t>
      </w:r>
      <w:r w:rsidRPr="00B3661F">
        <w:rPr>
          <w:rFonts w:ascii="Bookman Old Style" w:hAnsi="Bookman Old Style"/>
        </w:rPr>
        <w:t>per day or free of charge to the pupils of families entitled to free school meals.</w:t>
      </w:r>
      <w:r w:rsidRPr="00B3661F">
        <w:rPr>
          <w:rFonts w:ascii="Bookman Old Style" w:hAnsi="Bookman Old Style" w:cs="Calibri"/>
        </w:rPr>
        <w:t xml:space="preserve">  </w:t>
      </w:r>
    </w:p>
    <w:p w14:paraId="65950AA0" w14:textId="0F2C7AB4" w:rsidR="00D361E4" w:rsidRPr="00B3661F" w:rsidRDefault="00D5697C" w:rsidP="00D361E4">
      <w:pPr>
        <w:rPr>
          <w:rFonts w:ascii="Bookman Old Style" w:hAnsi="Bookman Old Style" w:cs="Calibri"/>
        </w:rPr>
      </w:pPr>
      <w:r w:rsidRPr="00B3661F">
        <w:rPr>
          <w:rFonts w:ascii="Bookman Old Style" w:hAnsi="Bookman Old Style" w:cs="Calibri"/>
        </w:rPr>
        <w:t xml:space="preserve">Families can find out how to </w:t>
      </w:r>
      <w:hyperlink r:id="rId16" w:history="1">
        <w:r w:rsidRPr="00B3661F">
          <w:rPr>
            <w:rStyle w:val="Hyperlink"/>
            <w:rFonts w:ascii="Bookman Old Style" w:hAnsi="Bookman Old Style"/>
          </w:rPr>
          <w:t>Apply for free school meals - GOV.UK (www.gov.uk)</w:t>
        </w:r>
      </w:hyperlink>
      <w:r w:rsidRPr="00B3661F">
        <w:rPr>
          <w:rFonts w:ascii="Bookman Old Style" w:hAnsi="Bookman Old Style" w:cs="Calibri"/>
        </w:rPr>
        <w:t xml:space="preserve"> or they can apply directly to their home Local Authority at</w:t>
      </w:r>
      <w:ins w:id="206" w:author="Kym Allan" w:date="2026-09-08T11:42:00Z">
        <w:r w:rsidR="006F18B8" w:rsidRPr="00B3661F">
          <w:rPr>
            <w:rStyle w:val="Hyperlink"/>
            <w:rFonts w:ascii="Bookman Old Style" w:hAnsi="Bookman Old Style"/>
            <w:color w:val="auto"/>
            <w:u w:val="none"/>
          </w:rPr>
          <w:t xml:space="preserve"> </w:t>
        </w:r>
      </w:ins>
      <w:hyperlink r:id="rId17" w:history="1">
        <w:r w:rsidR="006F18B8" w:rsidRPr="00B3661F">
          <w:rPr>
            <w:rStyle w:val="Hyperlink"/>
            <w:rFonts w:ascii="Bookman Old Style" w:hAnsi="Bookman Old Style"/>
          </w:rPr>
          <w:t>Citizen Portal - Sign in (westmorlandandfurness.gov.uk)</w:t>
        </w:r>
      </w:hyperlink>
      <w:ins w:id="207" w:author="Kym Allan" w:date="2026-09-08T11:42:00Z">
        <w:r w:rsidRPr="00B3661F">
          <w:rPr>
            <w:rFonts w:ascii="Bookman Old Style" w:hAnsi="Bookman Old Style" w:cs="Calibri"/>
          </w:rPr>
          <w:t>.</w:t>
        </w:r>
        <w:r w:rsidR="007E1AEA" w:rsidRPr="00B3661F">
          <w:rPr>
            <w:rFonts w:ascii="Bookman Old Style" w:hAnsi="Bookman Old Style" w:cs="Calibri"/>
          </w:rPr>
          <w:t xml:space="preserve">  </w:t>
        </w:r>
      </w:ins>
      <w:r w:rsidR="007E1AEA" w:rsidRPr="00B3661F">
        <w:rPr>
          <w:rFonts w:ascii="Bookman Old Style" w:hAnsi="Bookman Old Style" w:cs="Calibri"/>
        </w:rPr>
        <w:t>Families needing help to do this can ask at the school office.</w:t>
      </w:r>
    </w:p>
    <w:p w14:paraId="21C59044" w14:textId="15437894" w:rsidR="00D361E4" w:rsidRPr="00B3661F" w:rsidRDefault="00D361E4" w:rsidP="00D361E4">
      <w:pPr>
        <w:rPr>
          <w:rFonts w:ascii="Bookman Old Style" w:hAnsi="Bookman Old Style"/>
        </w:rPr>
      </w:pPr>
      <w:r w:rsidRPr="00B3661F">
        <w:rPr>
          <w:rFonts w:ascii="Bookman Old Style" w:hAnsi="Bookman Old Style"/>
        </w:rPr>
        <w:lastRenderedPageBreak/>
        <w:t>To enable our school meals service to be planned</w:t>
      </w:r>
      <w:r w:rsidR="00152D33" w:rsidRPr="00B3661F">
        <w:rPr>
          <w:rFonts w:ascii="Bookman Old Style" w:hAnsi="Bookman Old Style"/>
        </w:rPr>
        <w:t xml:space="preserve"> efficiently</w:t>
      </w:r>
      <w:r w:rsidRPr="00B3661F">
        <w:rPr>
          <w:rFonts w:ascii="Bookman Old Style" w:hAnsi="Bookman Old Style"/>
        </w:rPr>
        <w:t xml:space="preserve">, we </w:t>
      </w:r>
      <w:r w:rsidR="00152D33" w:rsidRPr="00B3661F">
        <w:rPr>
          <w:rFonts w:ascii="Bookman Old Style" w:hAnsi="Bookman Old Style"/>
        </w:rPr>
        <w:t>need</w:t>
      </w:r>
      <w:r w:rsidRPr="00B3661F">
        <w:rPr>
          <w:rFonts w:ascii="Bookman Old Style" w:hAnsi="Bookman Old Style"/>
        </w:rPr>
        <w:t xml:space="preserve"> advance notice of a </w:t>
      </w:r>
      <w:r w:rsidR="00095A51" w:rsidRPr="00B3661F">
        <w:rPr>
          <w:rFonts w:ascii="Bookman Old Style" w:hAnsi="Bookman Old Style"/>
        </w:rPr>
        <w:t>pupil</w:t>
      </w:r>
      <w:r w:rsidRPr="00B3661F">
        <w:rPr>
          <w:rFonts w:ascii="Bookman Old Style" w:hAnsi="Bookman Old Style"/>
        </w:rPr>
        <w:t xml:space="preserve">’s requirements and ask for </w:t>
      </w:r>
      <w:del w:id="208" w:author="Mandy Barnsley" w:date="2026-09-08T11:42:00Z">
        <w:r w:rsidR="007E1AEA" w:rsidRPr="00B3661F">
          <w:rPr>
            <w:rFonts w:ascii="Bookman Old Style" w:hAnsi="Bookman Old Style"/>
            <w:color w:val="FF0000"/>
          </w:rPr>
          <w:delText>[insert notice period]</w:delText>
        </w:r>
      </w:del>
      <w:ins w:id="209" w:author="Mandy Barnsley" w:date="2026-09-08T11:42:00Z">
        <w:r w:rsidR="000B5F71" w:rsidRPr="00B3661F">
          <w:rPr>
            <w:rFonts w:ascii="Bookman Old Style" w:hAnsi="Bookman Old Style"/>
          </w:rPr>
          <w:t>a week</w:t>
        </w:r>
      </w:ins>
      <w:r w:rsidRPr="00B3661F">
        <w:rPr>
          <w:rFonts w:ascii="Bookman Old Style" w:hAnsi="Bookman Old Style"/>
        </w:rPr>
        <w:t xml:space="preserve"> to start or stop receiving a school meal.</w:t>
      </w:r>
    </w:p>
    <w:p w14:paraId="376F3E7C" w14:textId="4C5954CF" w:rsidR="007E1AEA" w:rsidRPr="00B3661F" w:rsidRDefault="00D361E4" w:rsidP="00D361E4">
      <w:pPr>
        <w:rPr>
          <w:rFonts w:ascii="Bookman Old Style" w:hAnsi="Bookman Old Style"/>
        </w:rPr>
      </w:pPr>
      <w:r w:rsidRPr="00B3661F">
        <w:rPr>
          <w:rFonts w:ascii="Bookman Old Style" w:hAnsi="Bookman Old Style"/>
          <w:b/>
          <w:bCs/>
        </w:rPr>
        <w:t>Payment for school meals is required in advance</w:t>
      </w:r>
      <w:r w:rsidR="007E1AEA" w:rsidRPr="00B3661F">
        <w:rPr>
          <w:rFonts w:ascii="Bookman Old Style" w:hAnsi="Bookman Old Style"/>
          <w:b/>
          <w:bCs/>
        </w:rPr>
        <w:t>.</w:t>
      </w:r>
      <w:del w:id="210" w:author="Mandy Barnsley" w:date="2026-09-08T11:42:00Z">
        <w:r w:rsidRPr="00B3661F">
          <w:rPr>
            <w:rFonts w:ascii="Bookman Old Style" w:hAnsi="Bookman Old Style"/>
          </w:rPr>
          <w:delText xml:space="preserve"> </w:delText>
        </w:r>
        <w:r w:rsidR="007E1AEA" w:rsidRPr="00B3661F">
          <w:rPr>
            <w:rFonts w:ascii="Bookman Old Style" w:hAnsi="Bookman Old Style"/>
          </w:rPr>
          <w:delText xml:space="preserve"> </w:delText>
        </w:r>
        <w:r w:rsidR="007E1AEA" w:rsidRPr="00B3661F">
          <w:rPr>
            <w:rFonts w:ascii="Bookman Old Style" w:hAnsi="Bookman Old Style"/>
            <w:color w:val="FF0000"/>
          </w:rPr>
          <w:delText xml:space="preserve">[Link to or insert </w:delText>
        </w:r>
        <w:r w:rsidR="00A27AD6" w:rsidRPr="00B3661F">
          <w:rPr>
            <w:rFonts w:ascii="Bookman Old Style" w:hAnsi="Bookman Old Style"/>
            <w:color w:val="FF0000"/>
          </w:rPr>
          <w:delText xml:space="preserve">here </w:delText>
        </w:r>
        <w:r w:rsidR="00152D33" w:rsidRPr="00B3661F">
          <w:rPr>
            <w:rFonts w:ascii="Bookman Old Style" w:hAnsi="Bookman Old Style"/>
            <w:color w:val="FF0000"/>
          </w:rPr>
          <w:delText xml:space="preserve">the current </w:delText>
        </w:r>
        <w:r w:rsidR="007E1AEA" w:rsidRPr="00B3661F">
          <w:rPr>
            <w:rFonts w:ascii="Bookman Old Style" w:hAnsi="Bookman Old Style"/>
            <w:color w:val="FF0000"/>
          </w:rPr>
          <w:delText>payment terms and methods</w:delText>
        </w:r>
        <w:r w:rsidR="00A27AD6" w:rsidRPr="00B3661F">
          <w:rPr>
            <w:rFonts w:ascii="Bookman Old Style" w:hAnsi="Bookman Old Style"/>
            <w:color w:val="FF0000"/>
          </w:rPr>
          <w:delText xml:space="preserve"> accepted</w:delText>
        </w:r>
        <w:r w:rsidR="007E1AEA" w:rsidRPr="00B3661F">
          <w:rPr>
            <w:rFonts w:ascii="Bookman Old Style" w:hAnsi="Bookman Old Style"/>
            <w:color w:val="FF0000"/>
          </w:rPr>
          <w:delText>].</w:delText>
        </w:r>
      </w:del>
    </w:p>
    <w:p w14:paraId="78450D10" w14:textId="252B3925" w:rsidR="0096741B" w:rsidRPr="00B3661F" w:rsidRDefault="0096741B" w:rsidP="0096741B">
      <w:pPr>
        <w:rPr>
          <w:rFonts w:ascii="Bookman Old Style" w:hAnsi="Bookman Old Style"/>
          <w:rPrChange w:id="211" w:author="Mandy Barnsley" w:date="2026-09-08T11:42:00Z">
            <w:rPr>
              <w:highlight w:val="cyan"/>
            </w:rPr>
          </w:rPrChange>
        </w:rPr>
      </w:pPr>
      <w:r w:rsidRPr="00B3661F">
        <w:rPr>
          <w:rFonts w:ascii="Bookman Old Style" w:hAnsi="Bookman Old Style"/>
          <w:rPrChange w:id="212" w:author="Mandy Barnsley" w:date="2026-09-08T11:42:00Z">
            <w:rPr>
              <w:highlight w:val="cyan"/>
            </w:rPr>
          </w:rPrChange>
        </w:rPr>
        <w:t xml:space="preserve">To prevent arrears accumulating, protect the school budget and to support families with planning and budgeting, we use the </w:t>
      </w:r>
      <w:r w:rsidR="00022E2C" w:rsidRPr="00B3661F">
        <w:rPr>
          <w:rFonts w:ascii="Bookman Old Style" w:hAnsi="Bookman Old Style"/>
          <w:rPrChange w:id="213" w:author="Mandy Barnsley" w:date="2026-09-08T11:42:00Z">
            <w:rPr>
              <w:highlight w:val="cyan"/>
            </w:rPr>
          </w:rPrChange>
        </w:rPr>
        <w:t xml:space="preserve">cashless </w:t>
      </w:r>
      <w:r w:rsidRPr="00B3661F">
        <w:rPr>
          <w:rFonts w:ascii="Bookman Old Style" w:hAnsi="Bookman Old Style"/>
          <w:rPrChange w:id="214" w:author="Mandy Barnsley" w:date="2026-09-08T11:42:00Z">
            <w:rPr>
              <w:highlight w:val="cyan"/>
            </w:rPr>
          </w:rPrChange>
        </w:rPr>
        <w:t>catering service</w:t>
      </w:r>
      <w:del w:id="215" w:author="Mandy Barnsley" w:date="2026-09-08T11:42:00Z">
        <w:r w:rsidRPr="00B3661F">
          <w:rPr>
            <w:rFonts w:ascii="Bookman Old Style" w:hAnsi="Bookman Old Style"/>
            <w:highlight w:val="cyan"/>
          </w:rPr>
          <w:delText xml:space="preserve"> </w:delText>
        </w:r>
        <w:r w:rsidRPr="00B3661F">
          <w:rPr>
            <w:rFonts w:ascii="Bookman Old Style" w:hAnsi="Bookman Old Style"/>
            <w:color w:val="FF0000"/>
            <w:highlight w:val="cyan"/>
          </w:rPr>
          <w:delText>[insert name of service]</w:delText>
        </w:r>
      </w:del>
      <w:ins w:id="216" w:author="Mandy Barnsley" w:date="2026-09-08T11:42:00Z">
        <w:r w:rsidR="000B5F71" w:rsidRPr="00B3661F">
          <w:rPr>
            <w:rFonts w:ascii="Bookman Old Style" w:hAnsi="Bookman Old Style"/>
          </w:rPr>
          <w:t xml:space="preserve">, </w:t>
        </w:r>
      </w:ins>
      <w:proofErr w:type="spellStart"/>
      <w:r w:rsidR="00E077B6" w:rsidRPr="00B3661F">
        <w:rPr>
          <w:rFonts w:ascii="Bookman Old Style" w:hAnsi="Bookman Old Style"/>
        </w:rPr>
        <w:t>S</w:t>
      </w:r>
      <w:ins w:id="217" w:author="Mandy Barnsley" w:date="2026-09-08T11:42:00Z">
        <w:r w:rsidR="000B5F71" w:rsidRPr="00B3661F">
          <w:rPr>
            <w:rFonts w:ascii="Bookman Old Style" w:hAnsi="Bookman Old Style"/>
          </w:rPr>
          <w:t>choolhub</w:t>
        </w:r>
        <w:proofErr w:type="spellEnd"/>
        <w:r w:rsidR="000B5F71" w:rsidRPr="00B3661F">
          <w:rPr>
            <w:rFonts w:ascii="Bookman Old Style" w:hAnsi="Bookman Old Style"/>
          </w:rPr>
          <w:t xml:space="preserve"> by </w:t>
        </w:r>
        <w:proofErr w:type="spellStart"/>
        <w:r w:rsidR="000B5F71" w:rsidRPr="00B3661F">
          <w:rPr>
            <w:rFonts w:ascii="Bookman Old Style" w:hAnsi="Bookman Old Style"/>
          </w:rPr>
          <w:t>Orian</w:t>
        </w:r>
        <w:proofErr w:type="spellEnd"/>
        <w:r w:rsidR="000B5F71" w:rsidRPr="00B3661F">
          <w:rPr>
            <w:rFonts w:ascii="Bookman Old Style" w:hAnsi="Bookman Old Style"/>
          </w:rPr>
          <w:t>,</w:t>
        </w:r>
      </w:ins>
      <w:r w:rsidR="000B5F71" w:rsidRPr="00B3661F">
        <w:rPr>
          <w:rFonts w:ascii="Bookman Old Style" w:hAnsi="Bookman Old Style"/>
          <w:rPrChange w:id="218" w:author="Mandy Barnsley" w:date="2026-09-08T11:42:00Z">
            <w:rPr>
              <w:color w:val="FF0000"/>
              <w:highlight w:val="cyan"/>
            </w:rPr>
          </w:rPrChange>
        </w:rPr>
        <w:t xml:space="preserve"> </w:t>
      </w:r>
      <w:r w:rsidRPr="00B3661F">
        <w:rPr>
          <w:rFonts w:ascii="Bookman Old Style" w:hAnsi="Bookman Old Style"/>
          <w:rPrChange w:id="219" w:author="Mandy Barnsley" w:date="2026-09-08T11:42:00Z">
            <w:rPr>
              <w:highlight w:val="cyan"/>
            </w:rPr>
          </w:rPrChange>
        </w:rPr>
        <w:t xml:space="preserve">who can take school meal bookings and payments online directly from families.  Parents and carers can only order meals online if payments on the </w:t>
      </w:r>
      <w:del w:id="220" w:author="Mandy Barnsley" w:date="2026-09-08T11:42:00Z">
        <w:r w:rsidRPr="00B3661F">
          <w:rPr>
            <w:rFonts w:ascii="Bookman Old Style" w:hAnsi="Bookman Old Style"/>
            <w:color w:val="FF0000"/>
            <w:highlight w:val="cyan"/>
          </w:rPr>
          <w:delText>[insert online payment system]</w:delText>
        </w:r>
      </w:del>
      <w:proofErr w:type="spellStart"/>
      <w:ins w:id="221" w:author="Mandy Barnsley" w:date="2026-09-08T11:42:00Z">
        <w:r w:rsidR="000B5F71" w:rsidRPr="00B3661F">
          <w:rPr>
            <w:rFonts w:ascii="Bookman Old Style" w:hAnsi="Bookman Old Style"/>
          </w:rPr>
          <w:t>Schoolhub</w:t>
        </w:r>
      </w:ins>
      <w:proofErr w:type="spellEnd"/>
      <w:r w:rsidR="000B5F71" w:rsidRPr="00B3661F">
        <w:rPr>
          <w:rFonts w:ascii="Bookman Old Style" w:hAnsi="Bookman Old Style"/>
          <w:rPrChange w:id="222" w:author="Mandy Barnsley" w:date="2026-09-08T11:42:00Z">
            <w:rPr>
              <w:highlight w:val="cyan"/>
            </w:rPr>
          </w:rPrChange>
        </w:rPr>
        <w:t xml:space="preserve"> </w:t>
      </w:r>
      <w:r w:rsidRPr="00B3661F">
        <w:rPr>
          <w:rFonts w:ascii="Bookman Old Style" w:hAnsi="Bookman Old Style"/>
          <w:rPrChange w:id="223" w:author="Mandy Barnsley" w:date="2026-09-08T11:42:00Z">
            <w:rPr>
              <w:highlight w:val="cyan"/>
            </w:rPr>
          </w:rPrChange>
        </w:rPr>
        <w:t xml:space="preserve">are up to date week by week in advance.  </w:t>
      </w:r>
      <w:del w:id="224" w:author="Mandy Barnsley" w:date="2026-09-08T11:42:00Z">
        <w:r w:rsidRPr="00B3661F">
          <w:rPr>
            <w:rFonts w:ascii="Bookman Old Style" w:hAnsi="Bookman Old Style"/>
            <w:color w:val="FF0000"/>
            <w:highlight w:val="cyan"/>
          </w:rPr>
          <w:delText>[Insert name of service]</w:delText>
        </w:r>
      </w:del>
      <w:proofErr w:type="spellStart"/>
      <w:ins w:id="225" w:author="Mandy Barnsley" w:date="2026-09-08T11:42:00Z">
        <w:r w:rsidR="000B5F71" w:rsidRPr="00B3661F">
          <w:rPr>
            <w:rFonts w:ascii="Bookman Old Style" w:hAnsi="Bookman Old Style"/>
          </w:rPr>
          <w:t>Orian</w:t>
        </w:r>
      </w:ins>
      <w:proofErr w:type="spellEnd"/>
      <w:r w:rsidRPr="00B3661F">
        <w:rPr>
          <w:rFonts w:ascii="Bookman Old Style" w:hAnsi="Bookman Old Style"/>
          <w:rPrChange w:id="226" w:author="Mandy Barnsley" w:date="2026-09-08T11:42:00Z">
            <w:rPr>
              <w:color w:val="FF0000"/>
              <w:highlight w:val="cyan"/>
            </w:rPr>
          </w:rPrChange>
        </w:rPr>
        <w:t xml:space="preserve"> </w:t>
      </w:r>
      <w:r w:rsidRPr="00B3661F">
        <w:rPr>
          <w:rFonts w:ascii="Bookman Old Style" w:hAnsi="Bookman Old Style"/>
          <w:rPrChange w:id="227" w:author="Mandy Barnsley" w:date="2026-09-08T11:42:00Z">
            <w:rPr>
              <w:highlight w:val="cyan"/>
            </w:rPr>
          </w:rPrChange>
        </w:rPr>
        <w:t>has its own payment terms and debt recovery policy that users will be directed to agree to when they sign up for an account.</w:t>
      </w:r>
      <w:r w:rsidR="00ED4857" w:rsidRPr="00B3661F">
        <w:rPr>
          <w:rFonts w:ascii="Bookman Old Style" w:hAnsi="Bookman Old Style"/>
          <w:rPrChange w:id="228" w:author="Mandy Barnsley" w:date="2026-09-08T11:42:00Z">
            <w:rPr>
              <w:highlight w:val="cyan"/>
            </w:rPr>
          </w:rPrChange>
        </w:rPr>
        <w:t xml:space="preserve">  We can and will still accept cash if necessary.</w:t>
      </w:r>
      <w:del w:id="229" w:author="Mandy Barnsley" w:date="2026-09-08T11:42:00Z">
        <w:r w:rsidR="00022E2C" w:rsidRPr="00B3661F">
          <w:rPr>
            <w:rFonts w:ascii="Bookman Old Style" w:hAnsi="Bookman Old Style"/>
            <w:highlight w:val="cyan"/>
          </w:rPr>
          <w:delText xml:space="preserve"> </w:delText>
        </w:r>
        <w:r w:rsidR="00022E2C" w:rsidRPr="00B3661F">
          <w:rPr>
            <w:rFonts w:ascii="Bookman Old Style" w:hAnsi="Bookman Old Style"/>
            <w:color w:val="FF0000"/>
            <w:highlight w:val="cyan"/>
          </w:rPr>
          <w:delText>[Remove this whole paragraph if you do not operate cashless catering].</w:delText>
        </w:r>
      </w:del>
    </w:p>
    <w:p w14:paraId="0C13131B" w14:textId="27B605FF" w:rsidR="0096741B" w:rsidRPr="00B3661F" w:rsidRDefault="0096741B" w:rsidP="0096741B">
      <w:pPr>
        <w:rPr>
          <w:rFonts w:ascii="Bookman Old Style" w:hAnsi="Bookman Old Style"/>
          <w:rPrChange w:id="230" w:author="Mandy Barnsley" w:date="2026-09-08T11:42:00Z">
            <w:rPr>
              <w:highlight w:val="cyan"/>
            </w:rPr>
          </w:rPrChange>
        </w:rPr>
      </w:pPr>
      <w:r w:rsidRPr="00B3661F">
        <w:rPr>
          <w:rFonts w:ascii="Bookman Old Style" w:hAnsi="Bookman Old Style"/>
          <w:rPrChange w:id="231" w:author="Mandy Barnsley" w:date="2026-09-08T11:42:00Z">
            <w:rPr>
              <w:highlight w:val="cyan"/>
            </w:rPr>
          </w:rPrChange>
        </w:rPr>
        <w:t xml:space="preserve">If a pupil’s entitlement to free school meals has expired, a parent or carer must provide a packed lunch or register with </w:t>
      </w:r>
      <w:del w:id="232" w:author="Mandy Barnsley" w:date="2026-09-08T11:42:00Z">
        <w:r w:rsidR="00022E2C" w:rsidRPr="00B3661F">
          <w:rPr>
            <w:rFonts w:ascii="Bookman Old Style" w:hAnsi="Bookman Old Style"/>
            <w:color w:val="FF0000"/>
            <w:highlight w:val="cyan"/>
          </w:rPr>
          <w:delText>[insert name of service]</w:delText>
        </w:r>
      </w:del>
      <w:proofErr w:type="spellStart"/>
      <w:ins w:id="233" w:author="Mandy Barnsley" w:date="2026-09-08T11:42:00Z">
        <w:r w:rsidR="000B5F71" w:rsidRPr="00B3661F">
          <w:rPr>
            <w:rFonts w:ascii="Bookman Old Style" w:hAnsi="Bookman Old Style"/>
          </w:rPr>
          <w:t>Schoolhub</w:t>
        </w:r>
      </w:ins>
      <w:proofErr w:type="spellEnd"/>
      <w:r w:rsidR="00022E2C" w:rsidRPr="00B3661F">
        <w:rPr>
          <w:rFonts w:ascii="Bookman Old Style" w:hAnsi="Bookman Old Style"/>
          <w:rPrChange w:id="234" w:author="Mandy Barnsley" w:date="2026-09-08T11:42:00Z">
            <w:rPr>
              <w:color w:val="FF0000"/>
              <w:highlight w:val="cyan"/>
            </w:rPr>
          </w:rPrChange>
        </w:rPr>
        <w:t xml:space="preserve"> </w:t>
      </w:r>
      <w:r w:rsidRPr="00B3661F">
        <w:rPr>
          <w:rFonts w:ascii="Bookman Old Style" w:hAnsi="Bookman Old Style"/>
          <w:rPrChange w:id="235" w:author="Mandy Barnsley" w:date="2026-09-08T11:42:00Z">
            <w:rPr>
              <w:highlight w:val="cyan"/>
            </w:rPr>
          </w:rPrChange>
        </w:rPr>
        <w:t>and make advanced payment for any school meals to be taken.</w:t>
      </w:r>
    </w:p>
    <w:p w14:paraId="52D0A2B0" w14:textId="0894DF6D" w:rsidR="0096741B" w:rsidRPr="00B3661F" w:rsidRDefault="0096741B" w:rsidP="0096741B">
      <w:pPr>
        <w:rPr>
          <w:rFonts w:ascii="Bookman Old Style" w:hAnsi="Bookman Old Style"/>
          <w:rPrChange w:id="236" w:author="Mandy Barnsley" w:date="2026-09-08T11:42:00Z">
            <w:rPr>
              <w:highlight w:val="cyan"/>
            </w:rPr>
          </w:rPrChange>
        </w:rPr>
      </w:pPr>
      <w:r w:rsidRPr="00B3661F">
        <w:rPr>
          <w:rFonts w:ascii="Bookman Old Style" w:hAnsi="Bookman Old Style"/>
          <w:rPrChange w:id="237" w:author="Mandy Barnsley" w:date="2026-09-08T11:42:00Z">
            <w:rPr>
              <w:highlight w:val="cyan"/>
            </w:rPr>
          </w:rPrChange>
        </w:rPr>
        <w:t xml:space="preserve">If a pupil arrives at school without a prepaid school meal booked for them or a packed lunch, we will use their emergency contact information to find out if suitable meal arrangements have been made.  School is not obliged to provide a meal without payment </w:t>
      </w:r>
      <w:r w:rsidR="00022E2C" w:rsidRPr="00B3661F">
        <w:rPr>
          <w:rFonts w:ascii="Bookman Old Style" w:hAnsi="Bookman Old Style"/>
          <w:rPrChange w:id="238" w:author="Mandy Barnsley" w:date="2026-09-08T11:42:00Z">
            <w:rPr>
              <w:highlight w:val="cyan"/>
            </w:rPr>
          </w:rPrChange>
        </w:rPr>
        <w:t xml:space="preserve">or </w:t>
      </w:r>
      <w:r w:rsidRPr="00B3661F">
        <w:rPr>
          <w:rFonts w:ascii="Bookman Old Style" w:hAnsi="Bookman Old Style"/>
          <w:rPrChange w:id="239" w:author="Mandy Barnsley" w:date="2026-09-08T11:42:00Z">
            <w:rPr>
              <w:highlight w:val="cyan"/>
            </w:rPr>
          </w:rPrChange>
        </w:rPr>
        <w:t>when there is no entitlement to a free school meal.</w:t>
      </w:r>
    </w:p>
    <w:p w14:paraId="28FE1667" w14:textId="39C1D279" w:rsidR="0096741B" w:rsidRPr="00B3661F" w:rsidRDefault="0096741B" w:rsidP="0096741B">
      <w:pPr>
        <w:rPr>
          <w:rFonts w:ascii="Bookman Old Style" w:hAnsi="Bookman Old Style"/>
          <w:rPrChange w:id="240" w:author="Mandy Barnsley" w:date="2026-09-08T11:42:00Z">
            <w:rPr>
              <w:highlight w:val="cyan"/>
            </w:rPr>
          </w:rPrChange>
        </w:rPr>
      </w:pPr>
      <w:r w:rsidRPr="00B3661F">
        <w:rPr>
          <w:rFonts w:ascii="Bookman Old Style" w:hAnsi="Bookman Old Style"/>
          <w:rPrChange w:id="241" w:author="Mandy Barnsley" w:date="2026-09-08T11:42:00Z">
            <w:rPr>
              <w:highlight w:val="cyan"/>
            </w:rPr>
          </w:rPrChange>
        </w:rPr>
        <w:t>If there are no suitable lunch arrangements or the emergency contacts are unreachable, school can allow a child to take a school meal, and their parent or carer must pay the school the money owed on the next school day.</w:t>
      </w:r>
      <w:del w:id="242" w:author="Mandy Barnsley" w:date="2026-09-08T11:42:00Z">
        <w:r w:rsidRPr="00B3661F">
          <w:rPr>
            <w:rFonts w:ascii="Bookman Old Style" w:hAnsi="Bookman Old Style"/>
            <w:highlight w:val="cyan"/>
          </w:rPr>
          <w:delText xml:space="preserve">  If this happens 3 times, the account with </w:delText>
        </w:r>
        <w:r w:rsidR="00022E2C" w:rsidRPr="00B3661F">
          <w:rPr>
            <w:rFonts w:ascii="Bookman Old Style" w:hAnsi="Bookman Old Style"/>
            <w:color w:val="FF0000"/>
            <w:highlight w:val="cyan"/>
          </w:rPr>
          <w:delText xml:space="preserve">[insert name of service] </w:delText>
        </w:r>
        <w:r w:rsidRPr="00B3661F">
          <w:rPr>
            <w:rFonts w:ascii="Bookman Old Style" w:hAnsi="Bookman Old Style"/>
            <w:highlight w:val="cyan"/>
          </w:rPr>
          <w:delText xml:space="preserve">will be frozen by </w:delText>
        </w:r>
        <w:r w:rsidR="00022E2C" w:rsidRPr="00B3661F">
          <w:rPr>
            <w:rFonts w:ascii="Bookman Old Style" w:hAnsi="Bookman Old Style"/>
            <w:color w:val="FF0000"/>
            <w:highlight w:val="cyan"/>
          </w:rPr>
          <w:delText xml:space="preserve">[insert name of service] </w:delText>
        </w:r>
        <w:r w:rsidRPr="00B3661F">
          <w:rPr>
            <w:rFonts w:ascii="Bookman Old Style" w:hAnsi="Bookman Old Style"/>
            <w:highlight w:val="cyan"/>
          </w:rPr>
          <w:delText xml:space="preserve">until full payment is made to them and/or us.  </w:delText>
        </w:r>
        <w:r w:rsidR="00022E2C" w:rsidRPr="00B3661F">
          <w:rPr>
            <w:rFonts w:ascii="Bookman Old Style" w:hAnsi="Bookman Old Style"/>
            <w:highlight w:val="cyan"/>
          </w:rPr>
          <w:delText xml:space="preserve"> </w:delText>
        </w:r>
      </w:del>
    </w:p>
    <w:p w14:paraId="36AE2670" w14:textId="04D575F1" w:rsidR="0096741B" w:rsidRPr="00B3661F" w:rsidRDefault="0096741B" w:rsidP="0096741B">
      <w:pPr>
        <w:rPr>
          <w:rFonts w:ascii="Bookman Old Style" w:hAnsi="Bookman Old Style"/>
        </w:rPr>
      </w:pPr>
      <w:r w:rsidRPr="00B3661F">
        <w:rPr>
          <w:rFonts w:ascii="Bookman Old Style" w:hAnsi="Bookman Old Style"/>
          <w:rPrChange w:id="243" w:author="Mandy Barnsley" w:date="2026-09-08T11:42:00Z">
            <w:rPr>
              <w:highlight w:val="cyan"/>
            </w:rPr>
          </w:rPrChange>
        </w:rPr>
        <w:t>When a school meals debt has arisen, school will contact the parents or carers by phone to request immediate payment.  If payment is not received by the end of that or the next school day, we will send a letter home quoting the outstanding amount and asking for the balance to be cleared in full within 7 days.  During this time, the child will not be allowed a school meal, and parents must provide a packed lunch</w:t>
      </w:r>
    </w:p>
    <w:p w14:paraId="5205794B" w14:textId="3F680AC9" w:rsidR="0096741B" w:rsidRPr="00B3661F" w:rsidRDefault="0096741B" w:rsidP="0096741B">
      <w:pPr>
        <w:rPr>
          <w:rFonts w:ascii="Bookman Old Style" w:hAnsi="Bookman Old Style"/>
        </w:rPr>
      </w:pPr>
      <w:r w:rsidRPr="00B3661F">
        <w:rPr>
          <w:rFonts w:ascii="Bookman Old Style" w:hAnsi="Bookman Old Style"/>
        </w:rPr>
        <w:t>We are committed to working together to find suitable payment plans for parents and carers in financial difficulties, and anyone experiencing this should speak to the Head teacher in the strictest confidence.  We may be able to signpost families to extra government or community support in the immediate or short term.</w:t>
      </w:r>
    </w:p>
    <w:p w14:paraId="370B0D96" w14:textId="1572A31B" w:rsidR="0096741B" w:rsidRPr="00B3661F" w:rsidRDefault="0096741B" w:rsidP="0096741B">
      <w:pPr>
        <w:rPr>
          <w:rFonts w:ascii="Bookman Old Style" w:hAnsi="Bookman Old Style"/>
        </w:rPr>
      </w:pPr>
      <w:r w:rsidRPr="00B3661F">
        <w:rPr>
          <w:rFonts w:ascii="Bookman Old Style" w:hAnsi="Bookman Old Style"/>
        </w:rPr>
        <w:t>Where no attempt is made to clear a school meals debt, we will take appropriate debt recovery action in accordance with our normal financial procedures (see section 7 for more information).</w:t>
      </w:r>
    </w:p>
    <w:p w14:paraId="075BBAC9" w14:textId="77777777" w:rsidR="00F92B1C" w:rsidRPr="00B3661F" w:rsidRDefault="00F92B1C" w:rsidP="00A87892">
      <w:pPr>
        <w:pStyle w:val="Heading2"/>
        <w:rPr>
          <w:rFonts w:ascii="Bookman Old Style" w:hAnsi="Bookman Old Style"/>
        </w:rPr>
      </w:pPr>
      <w:bookmarkStart w:id="244" w:name="_Toc143602128"/>
      <w:bookmarkStart w:id="245" w:name="_Toc207207328"/>
      <w:bookmarkStart w:id="246" w:name="_Toc239760204"/>
      <w:r w:rsidRPr="00B3661F">
        <w:rPr>
          <w:rFonts w:ascii="Bookman Old Style" w:hAnsi="Bookman Old Style"/>
        </w:rPr>
        <w:t>School milk scheme</w:t>
      </w:r>
      <w:bookmarkEnd w:id="244"/>
      <w:bookmarkEnd w:id="245"/>
      <w:bookmarkEnd w:id="246"/>
    </w:p>
    <w:p w14:paraId="65196EAF" w14:textId="0AC6B4E0" w:rsidR="00F92B1C" w:rsidRPr="00B3661F" w:rsidRDefault="00F92B1C" w:rsidP="00F92B1C">
      <w:pPr>
        <w:rPr>
          <w:rFonts w:ascii="Bookman Old Style" w:hAnsi="Bookman Old Style"/>
        </w:rPr>
      </w:pPr>
      <w:bookmarkStart w:id="247" w:name="_Hlk50734034"/>
      <w:r w:rsidRPr="00B3661F">
        <w:rPr>
          <w:rFonts w:ascii="Bookman Old Style" w:hAnsi="Bookman Old Style" w:cs="Calibri"/>
          <w:color w:val="000000"/>
        </w:rPr>
        <w:t xml:space="preserve">Under </w:t>
      </w:r>
      <w:hyperlink r:id="rId18" w:history="1">
        <w:r w:rsidRPr="00B3661F">
          <w:rPr>
            <w:rStyle w:val="Hyperlink"/>
            <w:rFonts w:ascii="Bookman Old Style" w:hAnsi="Bookman Old Style"/>
          </w:rPr>
          <w:t>The Requirements for School Food Regulations 2014 (legislation.gov.uk)</w:t>
        </w:r>
      </w:hyperlink>
      <w:r w:rsidRPr="00B3661F">
        <w:rPr>
          <w:rFonts w:ascii="Bookman Old Style" w:hAnsi="Bookman Old Style" w:cs="Calibri"/>
          <w:color w:val="000000"/>
        </w:rPr>
        <w:t xml:space="preserve"> all schools must make </w:t>
      </w:r>
      <w:r w:rsidRPr="00B3661F">
        <w:rPr>
          <w:rFonts w:ascii="Bookman Old Style" w:hAnsi="Bookman Old Style"/>
        </w:rPr>
        <w:t xml:space="preserve">lower fat milk or lactose reduced milk available to drink at least </w:t>
      </w:r>
      <w:r w:rsidRPr="00B3661F">
        <w:rPr>
          <w:rFonts w:ascii="Bookman Old Style" w:hAnsi="Bookman Old Style"/>
          <w:b/>
          <w:bCs/>
        </w:rPr>
        <w:t>once</w:t>
      </w:r>
      <w:r w:rsidRPr="00B3661F">
        <w:rPr>
          <w:rFonts w:ascii="Bookman Old Style" w:hAnsi="Bookman Old Style"/>
        </w:rPr>
        <w:t xml:space="preserve"> a day during school hours or the lunch break at a fair cost or free of charge to all pupils who are entitled.</w:t>
      </w:r>
    </w:p>
    <w:bookmarkEnd w:id="247"/>
    <w:p w14:paraId="1BB81C39" w14:textId="5BB43982" w:rsidR="00F92B1C" w:rsidRPr="00B3661F" w:rsidRDefault="00F92B1C" w:rsidP="00F92B1C">
      <w:pPr>
        <w:rPr>
          <w:rFonts w:ascii="Bookman Old Style" w:hAnsi="Bookman Old Style"/>
        </w:rPr>
      </w:pPr>
      <w:del w:id="248" w:author="Mandy Barnsley" w:date="2026-09-08T11:42:00Z">
        <w:r w:rsidRPr="00B3661F">
          <w:rPr>
            <w:rFonts w:ascii="Bookman Old Style" w:hAnsi="Bookman Old Style"/>
            <w:color w:val="FF0000"/>
          </w:rPr>
          <w:delText>[Delete if not applicable]</w:delText>
        </w:r>
        <w:r w:rsidRPr="00B3661F">
          <w:rPr>
            <w:rFonts w:ascii="Bookman Old Style" w:hAnsi="Bookman Old Style"/>
          </w:rPr>
          <w:delText xml:space="preserve"> </w:delText>
        </w:r>
      </w:del>
      <w:r w:rsidRPr="00B3661F">
        <w:rPr>
          <w:rFonts w:ascii="Bookman Old Style" w:hAnsi="Bookman Old Style"/>
        </w:rPr>
        <w:t>Up to one third of a pint of milk is available to all children free of charge, regardless of their family circumstances up to the age of 5.</w:t>
      </w:r>
    </w:p>
    <w:p w14:paraId="011F78B9" w14:textId="2C0F09FE" w:rsidR="00F92B1C" w:rsidRPr="00B3661F" w:rsidRDefault="00F92B1C" w:rsidP="00F92B1C">
      <w:pPr>
        <w:rPr>
          <w:rFonts w:ascii="Bookman Old Style" w:hAnsi="Bookman Old Style"/>
        </w:rPr>
      </w:pPr>
      <w:bookmarkStart w:id="249" w:name="_Hlk144287726"/>
      <w:del w:id="250" w:author="Mandy Barnsley" w:date="2026-09-08T11:42:00Z">
        <w:r w:rsidRPr="00B3661F">
          <w:rPr>
            <w:rFonts w:ascii="Bookman Old Style" w:hAnsi="Bookman Old Style"/>
            <w:color w:val="FF0000"/>
          </w:rPr>
          <w:delText>[Delete if not applicable]</w:delText>
        </w:r>
        <w:bookmarkEnd w:id="249"/>
        <w:r w:rsidRPr="00B3661F">
          <w:rPr>
            <w:rFonts w:ascii="Bookman Old Style" w:hAnsi="Bookman Old Style"/>
            <w:color w:val="FF0000"/>
          </w:rPr>
          <w:delText xml:space="preserve"> </w:delText>
        </w:r>
      </w:del>
      <w:r w:rsidRPr="00B3661F">
        <w:rPr>
          <w:rFonts w:ascii="Bookman Old Style" w:hAnsi="Bookman Old Style"/>
        </w:rPr>
        <w:t>When a child has their 5</w:t>
      </w:r>
      <w:r w:rsidRPr="00B3661F">
        <w:rPr>
          <w:rFonts w:ascii="Bookman Old Style" w:hAnsi="Bookman Old Style"/>
          <w:vertAlign w:val="superscript"/>
        </w:rPr>
        <w:t>th</w:t>
      </w:r>
      <w:r w:rsidRPr="00B3661F">
        <w:rPr>
          <w:rFonts w:ascii="Bookman Old Style" w:hAnsi="Bookman Old Style"/>
        </w:rPr>
        <w:t xml:space="preserve"> birthday, a small charge will be made towards the cost of continuing to provide this single portion of milk to those parents </w:t>
      </w:r>
      <w:r w:rsidR="004F78D8" w:rsidRPr="00B3661F">
        <w:rPr>
          <w:rFonts w:ascii="Bookman Old Style" w:hAnsi="Bookman Old Style"/>
        </w:rPr>
        <w:t xml:space="preserve">and carers </w:t>
      </w:r>
      <w:r w:rsidRPr="00B3661F">
        <w:rPr>
          <w:rFonts w:ascii="Bookman Old Style" w:hAnsi="Bookman Old Style"/>
        </w:rPr>
        <w:t>who want their children to continue receiving it.</w:t>
      </w:r>
    </w:p>
    <w:p w14:paraId="2F6705A8" w14:textId="051F168D" w:rsidR="00F92B1C" w:rsidRPr="00B3661F" w:rsidRDefault="00F92B1C" w:rsidP="00F92B1C">
      <w:pPr>
        <w:rPr>
          <w:rFonts w:ascii="Bookman Old Style" w:hAnsi="Bookman Old Style" w:cs="Calibri"/>
          <w:color w:val="000000"/>
        </w:rPr>
      </w:pPr>
      <w:r w:rsidRPr="00B3661F">
        <w:rPr>
          <w:rFonts w:ascii="Bookman Old Style" w:hAnsi="Bookman Old Style"/>
        </w:rPr>
        <w:t xml:space="preserve">Children who have reached the age of 5 and have not yet reached the age of 19 can continue to receive up to one third of a pint of milk free of charge if their family has been able to successfully </w:t>
      </w:r>
      <w:hyperlink r:id="rId19" w:history="1">
        <w:r w:rsidRPr="00B3661F">
          <w:rPr>
            <w:rStyle w:val="Hyperlink"/>
            <w:rFonts w:ascii="Bookman Old Style" w:hAnsi="Bookman Old Style"/>
          </w:rPr>
          <w:t>apply for free school meals - GOV.UK (www.gov.uk)</w:t>
        </w:r>
      </w:hyperlink>
      <w:r w:rsidRPr="00B3661F">
        <w:rPr>
          <w:rFonts w:ascii="Bookman Old Style" w:hAnsi="Bookman Old Style"/>
        </w:rPr>
        <w:t xml:space="preserve">. </w:t>
      </w:r>
    </w:p>
    <w:p w14:paraId="1E50DD92" w14:textId="717A9754" w:rsidR="00F92B1C" w:rsidRPr="00B3661F" w:rsidRDefault="00F92B1C" w:rsidP="00F92B1C">
      <w:pPr>
        <w:rPr>
          <w:rFonts w:ascii="Bookman Old Style" w:hAnsi="Bookman Old Style"/>
          <w:color w:val="231F20"/>
          <w:shd w:val="clear" w:color="auto" w:fill="FFFFFF"/>
        </w:rPr>
      </w:pPr>
      <w:bookmarkStart w:id="251" w:name="_Hlk51226559"/>
      <w:del w:id="252" w:author="Mandy Barnsley" w:date="2026-09-08T11:42:00Z">
        <w:r w:rsidRPr="00B3661F">
          <w:rPr>
            <w:rFonts w:ascii="Bookman Old Style" w:hAnsi="Bookman Old Style"/>
            <w:color w:val="FF0000"/>
          </w:rPr>
          <w:delText xml:space="preserve">[Delete if not applicable] </w:delText>
        </w:r>
      </w:del>
      <w:r w:rsidRPr="00B3661F">
        <w:rPr>
          <w:rFonts w:ascii="Bookman Old Style" w:hAnsi="Bookman Old Style"/>
          <w:lang w:eastAsia="en-US"/>
        </w:rPr>
        <w:t xml:space="preserve">In the case of infant pupils who are entitled to a universal </w:t>
      </w:r>
      <w:r w:rsidR="006B2EA1" w:rsidRPr="00B3661F">
        <w:rPr>
          <w:rFonts w:ascii="Bookman Old Style" w:hAnsi="Bookman Old Style"/>
          <w:lang w:eastAsia="en-US"/>
        </w:rPr>
        <w:t xml:space="preserve">infant </w:t>
      </w:r>
      <w:r w:rsidRPr="00B3661F">
        <w:rPr>
          <w:rFonts w:ascii="Bookman Old Style" w:hAnsi="Bookman Old Style"/>
          <w:lang w:eastAsia="en-US"/>
        </w:rPr>
        <w:t xml:space="preserve">free school meal, </w:t>
      </w:r>
      <w:r w:rsidRPr="00B3661F">
        <w:rPr>
          <w:rFonts w:ascii="Bookman Old Style" w:hAnsi="Bookman Old Style"/>
          <w:color w:val="231F20"/>
          <w:shd w:val="clear" w:color="auto" w:fill="FFFFFF"/>
        </w:rPr>
        <w:t xml:space="preserve">milk must be offered free to those pupils </w:t>
      </w:r>
      <w:r w:rsidRPr="00B3661F">
        <w:rPr>
          <w:rFonts w:ascii="Bookman Old Style" w:hAnsi="Bookman Old Style"/>
          <w:b/>
          <w:color w:val="231F20"/>
          <w:u w:val="single"/>
          <w:shd w:val="clear" w:color="auto" w:fill="FFFFFF"/>
          <w:rPrChange w:id="253" w:author="Kym Allan" w:date="2026-09-08T11:42:00Z">
            <w:rPr>
              <w:b/>
              <w:bCs/>
              <w:color w:val="231F20"/>
              <w:shd w:val="clear" w:color="auto" w:fill="FFFFFF"/>
            </w:rPr>
          </w:rPrChange>
        </w:rPr>
        <w:t>if</w:t>
      </w:r>
      <w:r w:rsidRPr="00B3661F">
        <w:rPr>
          <w:rFonts w:ascii="Bookman Old Style" w:hAnsi="Bookman Old Style"/>
          <w:color w:val="231F20"/>
          <w:shd w:val="clear" w:color="auto" w:fill="FFFFFF"/>
        </w:rPr>
        <w:t xml:space="preserve"> it forms part of the school lunch.  If milk is offered at any other time during the school day instead, it will only be free for </w:t>
      </w:r>
      <w:r w:rsidR="006B2EA1" w:rsidRPr="00B3661F">
        <w:rPr>
          <w:rFonts w:ascii="Bookman Old Style" w:hAnsi="Bookman Old Style"/>
          <w:color w:val="231F20"/>
          <w:shd w:val="clear" w:color="auto" w:fill="FFFFFF"/>
        </w:rPr>
        <w:t xml:space="preserve">those </w:t>
      </w:r>
      <w:r w:rsidRPr="00B3661F">
        <w:rPr>
          <w:rFonts w:ascii="Bookman Old Style" w:hAnsi="Bookman Old Style"/>
          <w:color w:val="231F20"/>
          <w:shd w:val="clear" w:color="auto" w:fill="FFFFFF"/>
        </w:rPr>
        <w:t xml:space="preserve">infants who have an underlying </w:t>
      </w:r>
      <w:r w:rsidR="006B2EA1" w:rsidRPr="00B3661F">
        <w:rPr>
          <w:rFonts w:ascii="Bookman Old Style" w:hAnsi="Bookman Old Style"/>
          <w:color w:val="231F20"/>
          <w:shd w:val="clear" w:color="auto" w:fill="FFFFFF"/>
        </w:rPr>
        <w:t xml:space="preserve">income-related </w:t>
      </w:r>
      <w:r w:rsidRPr="00B3661F">
        <w:rPr>
          <w:rFonts w:ascii="Bookman Old Style" w:hAnsi="Bookman Old Style"/>
          <w:color w:val="231F20"/>
          <w:shd w:val="clear" w:color="auto" w:fill="FFFFFF"/>
        </w:rPr>
        <w:t>entitlement to free school meals.</w:t>
      </w:r>
    </w:p>
    <w:p w14:paraId="1F50D95C" w14:textId="018549A2" w:rsidR="00F92B1C" w:rsidRPr="00B3661F" w:rsidRDefault="00F92B1C" w:rsidP="00F92B1C">
      <w:pPr>
        <w:rPr>
          <w:rFonts w:ascii="Bookman Old Style" w:hAnsi="Bookman Old Style"/>
          <w:color w:val="000000"/>
        </w:rPr>
      </w:pPr>
      <w:r w:rsidRPr="00B3661F">
        <w:rPr>
          <w:rFonts w:ascii="Bookman Old Style" w:hAnsi="Bookman Old Style"/>
        </w:rPr>
        <w:lastRenderedPageBreak/>
        <w:t xml:space="preserve">A parent </w:t>
      </w:r>
      <w:r w:rsidR="00B41279" w:rsidRPr="00B3661F">
        <w:rPr>
          <w:rFonts w:ascii="Bookman Old Style" w:hAnsi="Bookman Old Style"/>
        </w:rPr>
        <w:t xml:space="preserve">or carer </w:t>
      </w:r>
      <w:r w:rsidRPr="00B3661F">
        <w:rPr>
          <w:rFonts w:ascii="Bookman Old Style" w:hAnsi="Bookman Old Style"/>
        </w:rPr>
        <w:t>who wishes their child to receive more than one portion of milk per day must pay the full cost of each additional portion, even when their first portion is free due to an entitlement.</w:t>
      </w:r>
    </w:p>
    <w:p w14:paraId="7BAF59CD" w14:textId="070C65BC" w:rsidR="00F92B1C" w:rsidRPr="00B3661F" w:rsidRDefault="00F92B1C" w:rsidP="00F92B1C">
      <w:pPr>
        <w:rPr>
          <w:rFonts w:ascii="Bookman Old Style" w:hAnsi="Bookman Old Style" w:cs="Calibri"/>
        </w:rPr>
      </w:pPr>
      <w:bookmarkStart w:id="254" w:name="_Hlk51226593"/>
      <w:bookmarkEnd w:id="251"/>
      <w:r w:rsidRPr="00B3661F">
        <w:rPr>
          <w:rFonts w:ascii="Bookman Old Style" w:hAnsi="Bookman Old Style"/>
          <w:color w:val="000000"/>
        </w:rPr>
        <w:t>For more information about our milk scheme and the current charges</w:t>
      </w:r>
      <w:r w:rsidRPr="00B3661F">
        <w:rPr>
          <w:rFonts w:ascii="Bookman Old Style" w:hAnsi="Bookman Old Style" w:cs="Calibri"/>
          <w:color w:val="000000"/>
        </w:rPr>
        <w:t>,</w:t>
      </w:r>
      <w:r w:rsidRPr="00B3661F">
        <w:rPr>
          <w:rFonts w:ascii="Bookman Old Style" w:hAnsi="Bookman Old Style"/>
          <w:color w:val="000000"/>
        </w:rPr>
        <w:t xml:space="preserve"> please </w:t>
      </w:r>
      <w:r w:rsidRPr="00B3661F">
        <w:rPr>
          <w:rFonts w:ascii="Bookman Old Style" w:hAnsi="Bookman Old Style" w:cs="Calibri"/>
          <w:color w:val="000000"/>
        </w:rPr>
        <w:t xml:space="preserve">see </w:t>
      </w:r>
      <w:del w:id="255" w:author="Mandy Barnsley" w:date="2026-09-08T11:42:00Z">
        <w:r w:rsidRPr="00B3661F">
          <w:rPr>
            <w:rFonts w:ascii="Bookman Old Style" w:hAnsi="Bookman Old Style" w:cs="Calibri"/>
            <w:color w:val="FF0000"/>
          </w:rPr>
          <w:delText xml:space="preserve">[insert link e.g., to the school or scheme supplier’s website] </w:delText>
        </w:r>
        <w:r w:rsidRPr="00B3661F">
          <w:rPr>
            <w:rFonts w:ascii="Bookman Old Style" w:hAnsi="Bookman Old Style" w:cs="Calibri"/>
          </w:rPr>
          <w:delText xml:space="preserve">or </w:delText>
        </w:r>
      </w:del>
      <w:r w:rsidRPr="00B3661F">
        <w:rPr>
          <w:rFonts w:ascii="Bookman Old Style" w:hAnsi="Bookman Old Style" w:cs="Calibri"/>
        </w:rPr>
        <w:t>ask at the school office.</w:t>
      </w:r>
    </w:p>
    <w:p w14:paraId="0AE1865F" w14:textId="479E45A2" w:rsidR="00D361E4" w:rsidRPr="00B3661F" w:rsidRDefault="00D361E4" w:rsidP="00462652">
      <w:pPr>
        <w:pStyle w:val="Heading2"/>
        <w:rPr>
          <w:rFonts w:ascii="Bookman Old Style" w:hAnsi="Bookman Old Style"/>
        </w:rPr>
      </w:pPr>
      <w:bookmarkStart w:id="256" w:name="_Toc30502684"/>
      <w:bookmarkStart w:id="257" w:name="_Toc143602129"/>
      <w:bookmarkStart w:id="258" w:name="_Toc207207329"/>
      <w:bookmarkStart w:id="259" w:name="_Toc239760205"/>
      <w:bookmarkEnd w:id="254"/>
      <w:r w:rsidRPr="00B3661F">
        <w:rPr>
          <w:rFonts w:ascii="Bookman Old Style" w:hAnsi="Bookman Old Style"/>
        </w:rPr>
        <w:t xml:space="preserve">Before and/or </w:t>
      </w:r>
      <w:bookmarkEnd w:id="256"/>
      <w:bookmarkEnd w:id="257"/>
      <w:r w:rsidRPr="00B3661F">
        <w:rPr>
          <w:rFonts w:ascii="Bookman Old Style" w:hAnsi="Bookman Old Style"/>
        </w:rPr>
        <w:t>after school care</w:t>
      </w:r>
      <w:bookmarkEnd w:id="258"/>
      <w:bookmarkEnd w:id="259"/>
    </w:p>
    <w:p w14:paraId="6D7835E6" w14:textId="01A78649" w:rsidR="00BB6777" w:rsidRPr="00B3661F" w:rsidRDefault="00BB6777" w:rsidP="00D361E4">
      <w:pPr>
        <w:rPr>
          <w:rFonts w:ascii="Bookman Old Style" w:hAnsi="Bookman Old Style"/>
        </w:rPr>
      </w:pPr>
      <w:del w:id="260" w:author="Mandy Barnsley" w:date="2026-09-08T11:42:00Z">
        <w:r w:rsidRPr="00B3661F">
          <w:rPr>
            <w:rFonts w:ascii="Bookman Old Style" w:hAnsi="Bookman Old Style"/>
            <w:color w:val="FF0000"/>
          </w:rPr>
          <w:delText>[Delete if not applicable</w:delText>
        </w:r>
        <w:r w:rsidR="00B375E2" w:rsidRPr="00B3661F">
          <w:rPr>
            <w:rFonts w:ascii="Bookman Old Style" w:hAnsi="Bookman Old Style"/>
            <w:color w:val="FF0000"/>
          </w:rPr>
          <w:delText xml:space="preserve"> or make clear that services are provided </w:delText>
        </w:r>
        <w:r w:rsidR="006B2EA1" w:rsidRPr="00B3661F">
          <w:rPr>
            <w:rFonts w:ascii="Bookman Old Style" w:hAnsi="Bookman Old Style"/>
            <w:color w:val="FF0000"/>
          </w:rPr>
          <w:delText>by</w:delText>
        </w:r>
        <w:r w:rsidR="00B375E2" w:rsidRPr="00B3661F">
          <w:rPr>
            <w:rFonts w:ascii="Bookman Old Style" w:hAnsi="Bookman Old Style"/>
            <w:color w:val="FF0000"/>
          </w:rPr>
          <w:delText xml:space="preserve"> a </w:delText>
        </w:r>
        <w:r w:rsidR="00A92FBE" w:rsidRPr="00B3661F">
          <w:rPr>
            <w:rFonts w:ascii="Bookman Old Style" w:hAnsi="Bookman Old Style"/>
            <w:color w:val="FF0000"/>
          </w:rPr>
          <w:delText>third-party</w:delText>
        </w:r>
        <w:r w:rsidR="00B375E2" w:rsidRPr="00B3661F">
          <w:rPr>
            <w:rFonts w:ascii="Bookman Old Style" w:hAnsi="Bookman Old Style"/>
            <w:color w:val="FF0000"/>
          </w:rPr>
          <w:delText xml:space="preserve"> </w:delText>
        </w:r>
        <w:r w:rsidR="006B2EA1" w:rsidRPr="00B3661F">
          <w:rPr>
            <w:rFonts w:ascii="Bookman Old Style" w:hAnsi="Bookman Old Style"/>
            <w:color w:val="FF0000"/>
          </w:rPr>
          <w:delText>organisation and where enquiries about their charges should be directed</w:delText>
        </w:r>
        <w:r w:rsidRPr="00B3661F">
          <w:rPr>
            <w:rFonts w:ascii="Bookman Old Style" w:hAnsi="Bookman Old Style"/>
            <w:color w:val="FF0000"/>
          </w:rPr>
          <w:delText>]</w:delText>
        </w:r>
        <w:r w:rsidR="006B2EA1" w:rsidRPr="00B3661F">
          <w:rPr>
            <w:rFonts w:ascii="Bookman Old Style" w:hAnsi="Bookman Old Style"/>
            <w:color w:val="FF0000"/>
          </w:rPr>
          <w:delText>.</w:delText>
        </w:r>
        <w:r w:rsidRPr="00B3661F">
          <w:rPr>
            <w:rFonts w:ascii="Bookman Old Style" w:hAnsi="Bookman Old Style"/>
          </w:rPr>
          <w:delText xml:space="preserve"> </w:delText>
        </w:r>
      </w:del>
      <w:r w:rsidR="00D361E4" w:rsidRPr="00B3661F">
        <w:rPr>
          <w:rFonts w:ascii="Bookman Old Style" w:hAnsi="Bookman Old Style"/>
        </w:rPr>
        <w:t>Charges will be made for childcare services offered to pupils before school, after school and during school holidays</w:t>
      </w:r>
      <w:r w:rsidRPr="00B3661F">
        <w:rPr>
          <w:rFonts w:ascii="Bookman Old Style" w:hAnsi="Bookman Old Style"/>
        </w:rPr>
        <w:t xml:space="preserve"> </w:t>
      </w:r>
      <w:r w:rsidR="00095A51" w:rsidRPr="00B3661F">
        <w:rPr>
          <w:rFonts w:ascii="Bookman Old Style" w:hAnsi="Bookman Old Style"/>
        </w:rPr>
        <w:t>when</w:t>
      </w:r>
      <w:r w:rsidRPr="00B3661F">
        <w:rPr>
          <w:rFonts w:ascii="Bookman Old Style" w:hAnsi="Bookman Old Style"/>
        </w:rPr>
        <w:t xml:space="preserve"> they are </w:t>
      </w:r>
      <w:r w:rsidR="00072EC2" w:rsidRPr="00B3661F">
        <w:rPr>
          <w:rFonts w:ascii="Bookman Old Style" w:hAnsi="Bookman Old Style"/>
        </w:rPr>
        <w:t>run</w:t>
      </w:r>
      <w:r w:rsidRPr="00B3661F">
        <w:rPr>
          <w:rFonts w:ascii="Bookman Old Style" w:hAnsi="Bookman Old Style"/>
        </w:rPr>
        <w:t xml:space="preserve"> by this school.</w:t>
      </w:r>
    </w:p>
    <w:p w14:paraId="761A1FBD" w14:textId="49DA5632" w:rsidR="00D361E4" w:rsidRPr="00B3661F" w:rsidRDefault="00BB6777" w:rsidP="00D361E4">
      <w:pPr>
        <w:rPr>
          <w:rFonts w:ascii="Bookman Old Style" w:hAnsi="Bookman Old Style"/>
        </w:rPr>
      </w:pPr>
      <w:r w:rsidRPr="00B3661F">
        <w:rPr>
          <w:rFonts w:ascii="Bookman Old Style" w:hAnsi="Bookman Old Style"/>
        </w:rPr>
        <w:t xml:space="preserve">The </w:t>
      </w:r>
      <w:r w:rsidR="00D361E4" w:rsidRPr="00B3661F">
        <w:rPr>
          <w:rFonts w:ascii="Bookman Old Style" w:hAnsi="Bookman Old Style"/>
        </w:rPr>
        <w:t xml:space="preserve">fees and any remissions </w:t>
      </w:r>
      <w:r w:rsidR="00072EC2" w:rsidRPr="00B3661F">
        <w:rPr>
          <w:rFonts w:ascii="Bookman Old Style" w:hAnsi="Bookman Old Style"/>
        </w:rPr>
        <w:t xml:space="preserve">are set and reviewed </w:t>
      </w:r>
      <w:r w:rsidR="00D361E4" w:rsidRPr="00B3661F">
        <w:rPr>
          <w:rFonts w:ascii="Bookman Old Style" w:hAnsi="Bookman Old Style"/>
        </w:rPr>
        <w:t>by the Governing Body</w:t>
      </w:r>
      <w:del w:id="261" w:author="Mandy Barnsley" w:date="2026-09-08T11:42:00Z">
        <w:r w:rsidRPr="00B3661F">
          <w:rPr>
            <w:rFonts w:ascii="Bookman Old Style" w:hAnsi="Bookman Old Style"/>
          </w:rPr>
          <w:delText>/Trust Board</w:delText>
        </w:r>
      </w:del>
      <w:r w:rsidR="00D361E4" w:rsidRPr="00B3661F">
        <w:rPr>
          <w:rFonts w:ascii="Bookman Old Style" w:hAnsi="Bookman Old Style"/>
        </w:rPr>
        <w:t xml:space="preserve"> </w:t>
      </w:r>
      <w:r w:rsidR="00072EC2" w:rsidRPr="00B3661F">
        <w:rPr>
          <w:rFonts w:ascii="Bookman Old Style" w:hAnsi="Bookman Old Style"/>
        </w:rPr>
        <w:t xml:space="preserve">no less than annually.  </w:t>
      </w:r>
      <w:r w:rsidR="00D361E4" w:rsidRPr="00B3661F">
        <w:rPr>
          <w:rFonts w:ascii="Bookman Old Style" w:hAnsi="Bookman Old Style"/>
        </w:rPr>
        <w:t xml:space="preserve">For information about current childcare charges please see </w:t>
      </w:r>
      <w:del w:id="262" w:author="Mandy Barnsley" w:date="2026-09-08T11:42:00Z">
        <w:r w:rsidR="00D361E4" w:rsidRPr="00B3661F">
          <w:rPr>
            <w:rFonts w:ascii="Bookman Old Style" w:hAnsi="Bookman Old Style"/>
            <w:color w:val="FF0000"/>
          </w:rPr>
          <w:delText>[</w:delText>
        </w:r>
        <w:r w:rsidRPr="00B3661F">
          <w:rPr>
            <w:rFonts w:ascii="Bookman Old Style" w:hAnsi="Bookman Old Style"/>
            <w:color w:val="FF0000"/>
          </w:rPr>
          <w:delText>insert link</w:delText>
        </w:r>
        <w:r w:rsidR="00072EC2" w:rsidRPr="00B3661F">
          <w:rPr>
            <w:rFonts w:ascii="Bookman Old Style" w:hAnsi="Bookman Old Style"/>
            <w:color w:val="FF0000"/>
          </w:rPr>
          <w:delText xml:space="preserve"> to published charges</w:delText>
        </w:r>
        <w:r w:rsidR="00D361E4" w:rsidRPr="00B3661F">
          <w:rPr>
            <w:rFonts w:ascii="Bookman Old Style" w:hAnsi="Bookman Old Style"/>
            <w:color w:val="FF0000"/>
          </w:rPr>
          <w:delText>]</w:delText>
        </w:r>
      </w:del>
      <w:ins w:id="263" w:author="Mandy Barnsley" w:date="2026-09-08T11:42:00Z">
        <w:r w:rsidR="00D403C3" w:rsidRPr="00B3661F">
          <w:rPr>
            <w:rFonts w:ascii="Bookman Old Style" w:hAnsi="Bookman Old Style"/>
          </w:rPr>
          <w:fldChar w:fldCharType="begin"/>
        </w:r>
        <w:r w:rsidR="00D403C3" w:rsidRPr="00B3661F">
          <w:rPr>
            <w:rFonts w:ascii="Bookman Old Style" w:hAnsi="Bookman Old Style"/>
          </w:rPr>
          <w:instrText xml:space="preserve"> HYPERLINK "https://www.cross</w:instrText>
        </w:r>
        <w:r w:rsidR="00D403C3" w:rsidRPr="00B3661F">
          <w:rPr>
            <w:rFonts w:ascii="Bookman Old Style" w:hAnsi="Bookman Old Style"/>
          </w:rPr>
          <w:instrText xml:space="preserve">crake.cumbria.sch.uk/before-after-school-child-care-clubs/" </w:instrText>
        </w:r>
        <w:r w:rsidR="00D403C3" w:rsidRPr="00B3661F">
          <w:rPr>
            <w:rFonts w:ascii="Bookman Old Style" w:hAnsi="Bookman Old Style"/>
          </w:rPr>
          <w:fldChar w:fldCharType="separate"/>
        </w:r>
        <w:r w:rsidR="000B5F71" w:rsidRPr="00B3661F">
          <w:rPr>
            <w:rStyle w:val="Hyperlink"/>
            <w:rFonts w:ascii="Bookman Old Style" w:hAnsi="Bookman Old Style"/>
          </w:rPr>
          <w:t>here</w:t>
        </w:r>
        <w:r w:rsidR="00D403C3" w:rsidRPr="00B3661F">
          <w:rPr>
            <w:rStyle w:val="Hyperlink"/>
            <w:rFonts w:ascii="Bookman Old Style" w:hAnsi="Bookman Old Style"/>
          </w:rPr>
          <w:fldChar w:fldCharType="end"/>
        </w:r>
      </w:ins>
      <w:r w:rsidR="000B5F71" w:rsidRPr="00B3661F">
        <w:rPr>
          <w:rFonts w:ascii="Bookman Old Style" w:hAnsi="Bookman Old Style"/>
          <w:color w:val="FF0000"/>
          <w:rPrChange w:id="264" w:author="Mandy Barnsley" w:date="2026-09-08T11:42:00Z">
            <w:rPr/>
          </w:rPrChange>
        </w:rPr>
        <w:t xml:space="preserve"> </w:t>
      </w:r>
      <w:r w:rsidR="00D361E4" w:rsidRPr="00B3661F">
        <w:rPr>
          <w:rFonts w:ascii="Bookman Old Style" w:hAnsi="Bookman Old Style"/>
        </w:rPr>
        <w:t xml:space="preserve">or </w:t>
      </w:r>
      <w:r w:rsidR="000B5F71" w:rsidRPr="00B3661F">
        <w:rPr>
          <w:rFonts w:ascii="Bookman Old Style" w:hAnsi="Bookman Old Style"/>
        </w:rPr>
        <w:t xml:space="preserve">contact </w:t>
      </w:r>
      <w:del w:id="265" w:author="Mandy Barnsley" w:date="2026-09-08T11:42:00Z">
        <w:r w:rsidR="00D361E4" w:rsidRPr="00B3661F">
          <w:rPr>
            <w:rFonts w:ascii="Bookman Old Style" w:hAnsi="Bookman Old Style"/>
            <w:color w:val="FF0000"/>
          </w:rPr>
          <w:delText>[</w:delText>
        </w:r>
        <w:r w:rsidRPr="00B3661F">
          <w:rPr>
            <w:rFonts w:ascii="Bookman Old Style" w:hAnsi="Bookman Old Style"/>
            <w:color w:val="FF0000"/>
          </w:rPr>
          <w:delText xml:space="preserve">insert </w:delText>
        </w:r>
        <w:r w:rsidR="00072EC2" w:rsidRPr="00B3661F">
          <w:rPr>
            <w:rFonts w:ascii="Bookman Old Style" w:hAnsi="Bookman Old Style"/>
            <w:color w:val="FF0000"/>
          </w:rPr>
          <w:delText>role/name</w:delText>
        </w:r>
        <w:r w:rsidR="00D361E4" w:rsidRPr="00B3661F">
          <w:rPr>
            <w:rFonts w:ascii="Bookman Old Style" w:hAnsi="Bookman Old Style"/>
            <w:color w:val="FF0000"/>
          </w:rPr>
          <w:delText>]</w:delText>
        </w:r>
        <w:r w:rsidR="00D361E4" w:rsidRPr="00B3661F">
          <w:rPr>
            <w:rFonts w:ascii="Bookman Old Style" w:hAnsi="Bookman Old Style"/>
          </w:rPr>
          <w:delText>.</w:delText>
        </w:r>
      </w:del>
      <w:ins w:id="266" w:author="Mandy Barnsley" w:date="2026-09-08T11:42:00Z">
        <w:r w:rsidR="000B5F71" w:rsidRPr="00B3661F">
          <w:rPr>
            <w:rFonts w:ascii="Bookman Old Style" w:hAnsi="Bookman Old Style"/>
          </w:rPr>
          <w:t>the school office.</w:t>
        </w:r>
      </w:ins>
    </w:p>
    <w:p w14:paraId="4C0C652B" w14:textId="37D9E8DF" w:rsidR="005B33E7" w:rsidRPr="00B3661F" w:rsidRDefault="005B33E7" w:rsidP="00462652">
      <w:pPr>
        <w:pStyle w:val="Heading2"/>
        <w:rPr>
          <w:rFonts w:ascii="Bookman Old Style" w:hAnsi="Bookman Old Style"/>
        </w:rPr>
      </w:pPr>
      <w:bookmarkStart w:id="267" w:name="_Toc207207330"/>
      <w:bookmarkStart w:id="268" w:name="_Toc239760206"/>
      <w:r w:rsidRPr="00B3661F">
        <w:rPr>
          <w:rFonts w:ascii="Bookman Old Style" w:hAnsi="Bookman Old Style"/>
        </w:rPr>
        <w:t>Certain early years provision</w:t>
      </w:r>
      <w:bookmarkEnd w:id="267"/>
      <w:bookmarkEnd w:id="268"/>
    </w:p>
    <w:p w14:paraId="22B8994F" w14:textId="6BB4D32C" w:rsidR="009A6764" w:rsidRPr="00B3661F" w:rsidRDefault="005B33E7" w:rsidP="005B33E7">
      <w:pPr>
        <w:rPr>
          <w:rFonts w:ascii="Bookman Old Style" w:hAnsi="Bookman Old Style"/>
        </w:rPr>
      </w:pPr>
      <w:del w:id="269" w:author="Mandy Barnsley" w:date="2026-09-08T11:42:00Z">
        <w:r w:rsidRPr="00B3661F">
          <w:rPr>
            <w:rFonts w:ascii="Bookman Old Style" w:hAnsi="Bookman Old Style"/>
            <w:color w:val="FF0000"/>
          </w:rPr>
          <w:delText>[Delete if not applicable]</w:delText>
        </w:r>
        <w:r w:rsidRPr="00B3661F">
          <w:rPr>
            <w:rFonts w:ascii="Bookman Old Style" w:hAnsi="Bookman Old Style"/>
          </w:rPr>
          <w:delText xml:space="preserve"> </w:delText>
        </w:r>
      </w:del>
      <w:r w:rsidR="009A6764" w:rsidRPr="00B3661F">
        <w:rPr>
          <w:rFonts w:ascii="Bookman Old Style" w:hAnsi="Bookman Old Style"/>
        </w:rPr>
        <w:t xml:space="preserve">Government funding covering the cost of delivering 15 or 30 hours a week of free, high quality, flexible childcare </w:t>
      </w:r>
      <w:r w:rsidR="00F801DB" w:rsidRPr="00B3661F">
        <w:rPr>
          <w:rFonts w:ascii="Bookman Old Style" w:hAnsi="Bookman Old Style"/>
        </w:rPr>
        <w:t xml:space="preserve">for children aged 3-4 years and for some </w:t>
      </w:r>
      <w:r w:rsidR="002B7BAC" w:rsidRPr="00B3661F">
        <w:rPr>
          <w:rFonts w:ascii="Bookman Old Style" w:hAnsi="Bookman Old Style"/>
        </w:rPr>
        <w:t>2-year-olds</w:t>
      </w:r>
      <w:r w:rsidR="00F801DB" w:rsidRPr="00B3661F">
        <w:rPr>
          <w:rFonts w:ascii="Bookman Old Style" w:hAnsi="Bookman Old Style"/>
        </w:rPr>
        <w:t xml:space="preserve"> </w:t>
      </w:r>
      <w:r w:rsidR="009A6764" w:rsidRPr="00B3661F">
        <w:rPr>
          <w:rFonts w:ascii="Bookman Old Style" w:hAnsi="Bookman Old Style"/>
        </w:rPr>
        <w:t xml:space="preserve">does not include the cost of meals, </w:t>
      </w:r>
      <w:r w:rsidR="00743100" w:rsidRPr="00B3661F">
        <w:rPr>
          <w:rFonts w:ascii="Bookman Old Style" w:hAnsi="Bookman Old Style"/>
        </w:rPr>
        <w:t xml:space="preserve">snacks, </w:t>
      </w:r>
      <w:r w:rsidR="009A6764" w:rsidRPr="00B3661F">
        <w:rPr>
          <w:rFonts w:ascii="Bookman Old Style" w:hAnsi="Bookman Old Style"/>
        </w:rPr>
        <w:t>consumables</w:t>
      </w:r>
      <w:r w:rsidR="003A0F44" w:rsidRPr="00B3661F">
        <w:rPr>
          <w:rFonts w:ascii="Bookman Old Style" w:hAnsi="Bookman Old Style"/>
        </w:rPr>
        <w:t xml:space="preserve"> such as nappies</w:t>
      </w:r>
      <w:r w:rsidR="002B7BAC" w:rsidRPr="00B3661F">
        <w:rPr>
          <w:rFonts w:ascii="Bookman Old Style" w:hAnsi="Bookman Old Style"/>
        </w:rPr>
        <w:t xml:space="preserve"> or sunscreen</w:t>
      </w:r>
      <w:r w:rsidR="009A6764" w:rsidRPr="00B3661F">
        <w:rPr>
          <w:rFonts w:ascii="Bookman Old Style" w:hAnsi="Bookman Old Style"/>
        </w:rPr>
        <w:t>, additional hours or additional services</w:t>
      </w:r>
      <w:r w:rsidR="003A0F44" w:rsidRPr="00B3661F">
        <w:rPr>
          <w:rFonts w:ascii="Bookman Old Style" w:hAnsi="Bookman Old Style"/>
        </w:rPr>
        <w:t xml:space="preserve"> such as trips or outings</w:t>
      </w:r>
      <w:r w:rsidR="002624FB" w:rsidRPr="00B3661F">
        <w:rPr>
          <w:rFonts w:ascii="Bookman Old Style" w:hAnsi="Bookman Old Style"/>
        </w:rPr>
        <w:t xml:space="preserve"> for which there will be charges</w:t>
      </w:r>
      <w:r w:rsidR="009A6764" w:rsidRPr="00B3661F">
        <w:rPr>
          <w:rFonts w:ascii="Bookman Old Style" w:hAnsi="Bookman Old Style"/>
        </w:rPr>
        <w:t>.</w:t>
      </w:r>
      <w:ins w:id="270" w:author="Kym Allan" w:date="2026-09-08T11:42:00Z">
        <w:r w:rsidR="00E1419C" w:rsidRPr="00B3661F">
          <w:rPr>
            <w:rFonts w:ascii="Bookman Old Style" w:hAnsi="Bookman Old Style"/>
          </w:rPr>
          <w:t xml:space="preserve">  </w:t>
        </w:r>
        <w:r w:rsidR="00E1419C" w:rsidRPr="00B3661F">
          <w:rPr>
            <w:rFonts w:ascii="Bookman Old Style" w:hAnsi="Bookman Old Style"/>
            <w:highlight w:val="yellow"/>
          </w:rPr>
          <w:t xml:space="preserve">Our school website contains details of the additional charges </w:t>
        </w:r>
      </w:ins>
    </w:p>
    <w:p w14:paraId="5334D9A8" w14:textId="677B1BC8" w:rsidR="00C809B6" w:rsidRPr="00B3661F" w:rsidRDefault="002B7BAC" w:rsidP="00743100">
      <w:pPr>
        <w:rPr>
          <w:rFonts w:ascii="Bookman Old Style" w:hAnsi="Bookman Old Style"/>
        </w:rPr>
      </w:pPr>
      <w:r w:rsidRPr="00B3661F">
        <w:rPr>
          <w:rFonts w:ascii="Bookman Old Style" w:hAnsi="Bookman Old Style"/>
        </w:rPr>
        <w:t>Families</w:t>
      </w:r>
      <w:r w:rsidR="00743100" w:rsidRPr="00B3661F">
        <w:rPr>
          <w:rFonts w:ascii="Bookman Old Style" w:hAnsi="Bookman Old Style"/>
        </w:rPr>
        <w:t xml:space="preserve"> are encouraged to supply their children with a healthy snack </w:t>
      </w:r>
      <w:r w:rsidR="002F68D5" w:rsidRPr="00B3661F">
        <w:rPr>
          <w:rFonts w:ascii="Bookman Old Style" w:hAnsi="Bookman Old Style"/>
        </w:rPr>
        <w:t xml:space="preserve">and drink </w:t>
      </w:r>
      <w:r w:rsidR="00743100" w:rsidRPr="00B3661F">
        <w:rPr>
          <w:rFonts w:ascii="Bookman Old Style" w:hAnsi="Bookman Old Style"/>
        </w:rPr>
        <w:t xml:space="preserve">from home </w:t>
      </w:r>
      <w:r w:rsidRPr="00B3661F">
        <w:rPr>
          <w:rFonts w:ascii="Bookman Old Style" w:hAnsi="Bookman Old Style"/>
        </w:rPr>
        <w:t>and</w:t>
      </w:r>
      <w:r w:rsidR="002F68D5" w:rsidRPr="00B3661F">
        <w:rPr>
          <w:rFonts w:ascii="Bookman Old Style" w:hAnsi="Bookman Old Style"/>
        </w:rPr>
        <w:t>,</w:t>
      </w:r>
      <w:r w:rsidRPr="00B3661F">
        <w:rPr>
          <w:rFonts w:ascii="Bookman Old Style" w:hAnsi="Bookman Old Style"/>
        </w:rPr>
        <w:t xml:space="preserve"> if they stay for the lunchtime period </w:t>
      </w:r>
      <w:r w:rsidR="002F68D5" w:rsidRPr="00B3661F">
        <w:rPr>
          <w:rFonts w:ascii="Bookman Old Style" w:hAnsi="Bookman Old Style"/>
        </w:rPr>
        <w:t>between</w:t>
      </w:r>
      <w:r w:rsidRPr="00B3661F">
        <w:rPr>
          <w:rFonts w:ascii="Bookman Old Style" w:hAnsi="Bookman Old Style"/>
        </w:rPr>
        <w:t xml:space="preserve"> the morning </w:t>
      </w:r>
      <w:r w:rsidR="002F68D5" w:rsidRPr="00B3661F">
        <w:rPr>
          <w:rFonts w:ascii="Bookman Old Style" w:hAnsi="Bookman Old Style"/>
        </w:rPr>
        <w:t xml:space="preserve">and afternoon nursery </w:t>
      </w:r>
      <w:r w:rsidRPr="00B3661F">
        <w:rPr>
          <w:rFonts w:ascii="Bookman Old Style" w:hAnsi="Bookman Old Style"/>
        </w:rPr>
        <w:t>session</w:t>
      </w:r>
      <w:r w:rsidR="002F68D5" w:rsidRPr="00B3661F">
        <w:rPr>
          <w:rFonts w:ascii="Bookman Old Style" w:hAnsi="Bookman Old Style"/>
        </w:rPr>
        <w:t>s, a healthy lunch</w:t>
      </w:r>
      <w:r w:rsidR="00743100" w:rsidRPr="00B3661F">
        <w:rPr>
          <w:rFonts w:ascii="Bookman Old Style" w:hAnsi="Bookman Old Style"/>
        </w:rPr>
        <w:t xml:space="preserve"> </w:t>
      </w:r>
      <w:r w:rsidR="002F68D5" w:rsidRPr="00B3661F">
        <w:rPr>
          <w:rFonts w:ascii="Bookman Old Style" w:hAnsi="Bookman Old Style"/>
        </w:rPr>
        <w:t xml:space="preserve">or </w:t>
      </w:r>
      <w:r w:rsidR="00743100" w:rsidRPr="00B3661F">
        <w:rPr>
          <w:rFonts w:ascii="Bookman Old Style" w:hAnsi="Bookman Old Style"/>
        </w:rPr>
        <w:t xml:space="preserve">make arrangements to pay for </w:t>
      </w:r>
      <w:r w:rsidR="00980600" w:rsidRPr="00B3661F">
        <w:rPr>
          <w:rFonts w:ascii="Bookman Old Style" w:hAnsi="Bookman Old Style"/>
        </w:rPr>
        <w:t xml:space="preserve">the healthy </w:t>
      </w:r>
      <w:r w:rsidR="002F68D5" w:rsidRPr="00B3661F">
        <w:rPr>
          <w:rFonts w:ascii="Bookman Old Style" w:hAnsi="Bookman Old Style"/>
        </w:rPr>
        <w:t xml:space="preserve">snacks and </w:t>
      </w:r>
      <w:r w:rsidR="00743100" w:rsidRPr="00B3661F">
        <w:rPr>
          <w:rFonts w:ascii="Bookman Old Style" w:hAnsi="Bookman Old Style"/>
        </w:rPr>
        <w:t>meals</w:t>
      </w:r>
      <w:r w:rsidR="00980600" w:rsidRPr="00B3661F">
        <w:rPr>
          <w:rFonts w:ascii="Bookman Old Style" w:hAnsi="Bookman Old Style"/>
        </w:rPr>
        <w:t xml:space="preserve"> school can provide</w:t>
      </w:r>
      <w:del w:id="271" w:author="Mandy Barnsley" w:date="2026-09-08T11:42:00Z">
        <w:r w:rsidR="002F68D5" w:rsidRPr="00B3661F">
          <w:rPr>
            <w:rFonts w:ascii="Bookman Old Style" w:hAnsi="Bookman Old Style"/>
            <w:color w:val="FF0000"/>
          </w:rPr>
          <w:delText xml:space="preserve"> [insert who </w:delText>
        </w:r>
        <w:r w:rsidR="006F18B8" w:rsidRPr="00B3661F">
          <w:rPr>
            <w:rFonts w:ascii="Bookman Old Style" w:hAnsi="Bookman Old Style"/>
            <w:color w:val="FF0000"/>
          </w:rPr>
          <w:delText xml:space="preserve">to make arrangements </w:delText>
        </w:r>
        <w:r w:rsidR="002F68D5" w:rsidRPr="00B3661F">
          <w:rPr>
            <w:rFonts w:ascii="Bookman Old Style" w:hAnsi="Bookman Old Style"/>
            <w:color w:val="FF0000"/>
          </w:rPr>
          <w:delText>with or how]</w:delText>
        </w:r>
        <w:r w:rsidR="00743100" w:rsidRPr="00B3661F">
          <w:rPr>
            <w:rFonts w:ascii="Bookman Old Style" w:hAnsi="Bookman Old Style"/>
            <w:color w:val="FF0000"/>
          </w:rPr>
          <w:delText>.</w:delText>
        </w:r>
        <w:r w:rsidR="00743100" w:rsidRPr="00B3661F">
          <w:rPr>
            <w:rFonts w:ascii="Bookman Old Style" w:hAnsi="Bookman Old Style"/>
          </w:rPr>
          <w:delText xml:space="preserve">  </w:delText>
        </w:r>
      </w:del>
      <w:ins w:id="272" w:author="Mandy Barnsley" w:date="2026-09-08T11:42:00Z">
        <w:r w:rsidR="000B5F71" w:rsidRPr="00B3661F">
          <w:rPr>
            <w:rFonts w:ascii="Bookman Old Style" w:hAnsi="Bookman Old Style"/>
          </w:rPr>
          <w:t>.</w:t>
        </w:r>
      </w:ins>
    </w:p>
    <w:p w14:paraId="4D1BB613" w14:textId="2D339394" w:rsidR="003A0F44" w:rsidRPr="00B3661F" w:rsidRDefault="009A6764" w:rsidP="005B33E7">
      <w:pPr>
        <w:rPr>
          <w:rFonts w:ascii="Bookman Old Style" w:hAnsi="Bookman Old Style"/>
        </w:rPr>
      </w:pPr>
      <w:bookmarkStart w:id="273" w:name="_Hlk214365428"/>
      <w:r w:rsidRPr="00B3661F">
        <w:rPr>
          <w:rFonts w:ascii="Bookman Old Style" w:hAnsi="Bookman Old Style"/>
        </w:rPr>
        <w:t xml:space="preserve">Additional hours and services will be charged at the current hourly rate where hours are not </w:t>
      </w:r>
      <w:r w:rsidR="003A0F44" w:rsidRPr="00B3661F">
        <w:rPr>
          <w:rFonts w:ascii="Bookman Old Style" w:hAnsi="Bookman Old Style"/>
        </w:rPr>
        <w:t xml:space="preserve">fully </w:t>
      </w:r>
      <w:r w:rsidRPr="00B3661F">
        <w:rPr>
          <w:rFonts w:ascii="Bookman Old Style" w:hAnsi="Bookman Old Style"/>
        </w:rPr>
        <w:t xml:space="preserve">funded as Early Education </w:t>
      </w:r>
      <w:r w:rsidR="00FD513A" w:rsidRPr="00B3661F">
        <w:rPr>
          <w:rFonts w:ascii="Bookman Old Style" w:hAnsi="Bookman Old Style"/>
        </w:rPr>
        <w:t xml:space="preserve">defined </w:t>
      </w:r>
      <w:r w:rsidRPr="00B3661F">
        <w:rPr>
          <w:rFonts w:ascii="Bookman Old Style" w:hAnsi="Bookman Old Style"/>
        </w:rPr>
        <w:t xml:space="preserve">by the </w:t>
      </w:r>
      <w:r w:rsidR="003A0F44" w:rsidRPr="00B3661F">
        <w:rPr>
          <w:rFonts w:ascii="Bookman Old Style" w:hAnsi="Bookman Old Style"/>
        </w:rPr>
        <w:t>local authority</w:t>
      </w:r>
      <w:r w:rsidR="008F1746" w:rsidRPr="00B3661F">
        <w:rPr>
          <w:rFonts w:ascii="Bookman Old Style" w:hAnsi="Bookman Old Style"/>
        </w:rPr>
        <w:t xml:space="preserve"> </w:t>
      </w:r>
      <w:r w:rsidR="008F1746" w:rsidRPr="00B3661F">
        <w:rPr>
          <w:rFonts w:ascii="Bookman Old Style" w:hAnsi="Bookman Old Style"/>
          <w:highlight w:val="yellow"/>
          <w:rPrChange w:id="274" w:author="Kym Allan" w:date="2026-09-08T11:42:00Z">
            <w:rPr/>
          </w:rPrChange>
        </w:rPr>
        <w:t>(</w:t>
      </w:r>
      <w:ins w:id="275" w:author="Mandy Barnsley" w:date="2026-09-08T11:42:00Z">
        <w:r w:rsidR="008F1746" w:rsidRPr="00B3661F">
          <w:rPr>
            <w:rFonts w:ascii="Bookman Old Style" w:hAnsi="Bookman Old Style"/>
          </w:rPr>
          <w:t>see Westmorland &amp; Furness completed Early Years agreemen</w:t>
        </w:r>
        <w:r w:rsidR="000B5F71" w:rsidRPr="00B3661F">
          <w:rPr>
            <w:rFonts w:ascii="Bookman Old Style" w:hAnsi="Bookman Old Style"/>
          </w:rPr>
          <w:t>t</w:t>
        </w:r>
        <w:r w:rsidR="007963CA" w:rsidRPr="00B3661F">
          <w:rPr>
            <w:rFonts w:ascii="Bookman Old Style" w:hAnsi="Bookman Old Style"/>
          </w:rPr>
          <w:t xml:space="preserve"> </w:t>
        </w:r>
      </w:ins>
      <w:r w:rsidR="007963CA" w:rsidRPr="00B3661F">
        <w:rPr>
          <w:rFonts w:ascii="Bookman Old Style" w:hAnsi="Bookman Old Style"/>
          <w:highlight w:val="yellow"/>
          <w:rPrChange w:id="276" w:author="Kym Allan" w:date="2026-09-08T11:42:00Z">
            <w:rPr/>
          </w:rPrChange>
        </w:rPr>
        <w:t xml:space="preserve">for </w:t>
      </w:r>
      <w:ins w:id="277" w:author="Kym Allan" w:date="2026-09-08T11:42:00Z">
        <w:r w:rsidR="00D13257" w:rsidRPr="00B3661F">
          <w:rPr>
            <w:rFonts w:ascii="Bookman Old Style" w:hAnsi="Bookman Old Style"/>
            <w:highlight w:val="yellow"/>
          </w:rPr>
          <w:t>definitions see our official ‘parental declaration form’)</w:t>
        </w:r>
        <w:r w:rsidRPr="00B3661F">
          <w:rPr>
            <w:rFonts w:ascii="Bookman Old Style" w:hAnsi="Bookman Old Style"/>
            <w:highlight w:val="yellow"/>
          </w:rPr>
          <w:t>.</w:t>
        </w:r>
      </w:ins>
      <w:del w:id="278" w:author="Kym Allan" w:date="2026-09-08T11:42:00Z">
        <w:r w:rsidR="007963CA" w:rsidRPr="00B3661F">
          <w:rPr>
            <w:rFonts w:ascii="Bookman Old Style" w:hAnsi="Bookman Old Style"/>
          </w:rPr>
          <w:delText>details</w:delText>
        </w:r>
        <w:r w:rsidR="008F1746" w:rsidRPr="00B3661F">
          <w:rPr>
            <w:rFonts w:ascii="Bookman Old Style" w:hAnsi="Bookman Old Style"/>
          </w:rPr>
          <w:delText>)</w:delText>
        </w:r>
        <w:r w:rsidRPr="00B3661F">
          <w:rPr>
            <w:rFonts w:ascii="Bookman Old Style" w:hAnsi="Bookman Old Style"/>
          </w:rPr>
          <w:delText>.</w:delText>
        </w:r>
      </w:del>
      <w:r w:rsidRPr="00B3661F">
        <w:rPr>
          <w:rFonts w:ascii="Bookman Old Style" w:hAnsi="Bookman Old Style"/>
        </w:rPr>
        <w:t xml:space="preserve"> </w:t>
      </w:r>
      <w:r w:rsidR="003A0F44" w:rsidRPr="00B3661F">
        <w:rPr>
          <w:rFonts w:ascii="Bookman Old Style" w:hAnsi="Bookman Old Style"/>
        </w:rPr>
        <w:t xml:space="preserve"> </w:t>
      </w:r>
      <w:r w:rsidR="00C809B6" w:rsidRPr="00B3661F">
        <w:rPr>
          <w:rFonts w:ascii="Bookman Old Style" w:hAnsi="Bookman Old Style"/>
        </w:rPr>
        <w:t>This includes the lunchtime period</w:t>
      </w:r>
      <w:r w:rsidR="002624FB" w:rsidRPr="00B3661F">
        <w:rPr>
          <w:rFonts w:ascii="Bookman Old Style" w:hAnsi="Bookman Old Style"/>
        </w:rPr>
        <w:t xml:space="preserve"> between sessions</w:t>
      </w:r>
      <w:r w:rsidR="008F1746" w:rsidRPr="00B3661F">
        <w:rPr>
          <w:rFonts w:ascii="Bookman Old Style" w:hAnsi="Bookman Old Style"/>
        </w:rPr>
        <w:t xml:space="preserve">. </w:t>
      </w:r>
    </w:p>
    <w:p w14:paraId="46C6D076" w14:textId="2EDD240E" w:rsidR="00A02440" w:rsidRPr="00B3661F" w:rsidRDefault="008F1746" w:rsidP="008326A9">
      <w:pPr>
        <w:rPr>
          <w:rFonts w:ascii="Bookman Old Style" w:hAnsi="Bookman Old Style"/>
          <w:rPrChange w:id="279" w:author="Mandy Barnsley" w:date="2026-09-08T11:42:00Z">
            <w:rPr>
              <w:highlight w:val="yellow"/>
            </w:rPr>
          </w:rPrChange>
        </w:rPr>
      </w:pPr>
      <w:r w:rsidRPr="00B3661F">
        <w:rPr>
          <w:rFonts w:ascii="Bookman Old Style" w:hAnsi="Bookman Old Style"/>
          <w:rPrChange w:id="280" w:author="Mandy Barnsley" w:date="2026-09-08T11:42:00Z">
            <w:rPr>
              <w:highlight w:val="yellow"/>
            </w:rPr>
          </w:rPrChange>
        </w:rPr>
        <w:t xml:space="preserve">As </w:t>
      </w:r>
      <w:r w:rsidRPr="00B3661F">
        <w:rPr>
          <w:rFonts w:ascii="Bookman Old Style" w:hAnsi="Bookman Old Style"/>
          <w:color w:val="EE0000"/>
          <w:highlight w:val="yellow"/>
          <w:rPrChange w:id="281" w:author="Kym Allan" w:date="2026-09-08T11:42:00Z">
            <w:rPr/>
          </w:rPrChange>
        </w:rPr>
        <w:t>required/recommended</w:t>
      </w:r>
      <w:r w:rsidRPr="00B3661F">
        <w:rPr>
          <w:rFonts w:ascii="Bookman Old Style" w:hAnsi="Bookman Old Style"/>
          <w:rPrChange w:id="282" w:author="Mandy Barnsley" w:date="2026-09-08T11:42:00Z">
            <w:rPr>
              <w:highlight w:val="yellow"/>
            </w:rPr>
          </w:rPrChange>
        </w:rPr>
        <w:t xml:space="preserve"> by </w:t>
      </w:r>
      <w:r w:rsidRPr="00B3661F">
        <w:rPr>
          <w:rFonts w:ascii="Bookman Old Style" w:hAnsi="Bookman Old Style"/>
          <w:color w:val="EE0000"/>
          <w:highlight w:val="yellow"/>
          <w:rPrChange w:id="283" w:author="Kym Allan" w:date="2026-09-08T11:42:00Z">
            <w:rPr/>
          </w:rPrChange>
        </w:rPr>
        <w:t xml:space="preserve">Westmorland &amp; Furness </w:t>
      </w:r>
      <w:r w:rsidRPr="00B3661F">
        <w:rPr>
          <w:rFonts w:ascii="Bookman Old Style" w:hAnsi="Bookman Old Style"/>
          <w:rPrChange w:id="284" w:author="Mandy Barnsley" w:date="2026-09-08T11:42:00Z">
            <w:rPr>
              <w:highlight w:val="yellow"/>
            </w:rPr>
          </w:rPrChange>
        </w:rPr>
        <w:t xml:space="preserve">local authority, we </w:t>
      </w:r>
      <w:r w:rsidR="008326A9" w:rsidRPr="00B3661F">
        <w:rPr>
          <w:rFonts w:ascii="Bookman Old Style" w:hAnsi="Bookman Old Style"/>
          <w:rPrChange w:id="285" w:author="Mandy Barnsley" w:date="2026-09-08T11:42:00Z">
            <w:rPr>
              <w:highlight w:val="yellow"/>
            </w:rPr>
          </w:rPrChange>
        </w:rPr>
        <w:t>have ad</w:t>
      </w:r>
      <w:r w:rsidR="009C64FF" w:rsidRPr="00B3661F">
        <w:rPr>
          <w:rFonts w:ascii="Bookman Old Style" w:hAnsi="Bookman Old Style"/>
          <w:rPrChange w:id="286" w:author="Mandy Barnsley" w:date="2026-09-08T11:42:00Z">
            <w:rPr>
              <w:highlight w:val="yellow"/>
            </w:rPr>
          </w:rPrChange>
        </w:rPr>
        <w:t>o</w:t>
      </w:r>
      <w:r w:rsidR="008326A9" w:rsidRPr="00B3661F">
        <w:rPr>
          <w:rFonts w:ascii="Bookman Old Style" w:hAnsi="Bookman Old Style"/>
          <w:rPrChange w:id="287" w:author="Mandy Barnsley" w:date="2026-09-08T11:42:00Z">
            <w:rPr>
              <w:highlight w:val="yellow"/>
            </w:rPr>
          </w:rPrChange>
        </w:rPr>
        <w:t xml:space="preserve">pted the </w:t>
      </w:r>
      <w:del w:id="288" w:author="Kym Allan" w:date="2026-09-08T11:42:00Z">
        <w:r w:rsidR="008911E7" w:rsidRPr="00B3661F">
          <w:rPr>
            <w:rFonts w:ascii="Bookman Old Style" w:hAnsi="Bookman Old Style"/>
          </w:rPr>
          <w:delText xml:space="preserve">model </w:delText>
        </w:r>
      </w:del>
      <w:r w:rsidR="007963CA" w:rsidRPr="00B3661F">
        <w:rPr>
          <w:rFonts w:ascii="Bookman Old Style" w:hAnsi="Bookman Old Style"/>
          <w:rPrChange w:id="289" w:author="Mandy Barnsley" w:date="2026-09-08T11:42:00Z">
            <w:rPr>
              <w:highlight w:val="yellow"/>
            </w:rPr>
          </w:rPrChange>
        </w:rPr>
        <w:t>‘</w:t>
      </w:r>
      <w:r w:rsidR="008326A9" w:rsidRPr="00B3661F">
        <w:rPr>
          <w:rFonts w:ascii="Bookman Old Style" w:hAnsi="Bookman Old Style"/>
          <w:rPrChange w:id="290" w:author="Mandy Barnsley" w:date="2026-09-08T11:42:00Z">
            <w:rPr>
              <w:highlight w:val="yellow"/>
            </w:rPr>
          </w:rPrChange>
        </w:rPr>
        <w:t>parental declaration</w:t>
      </w:r>
      <w:r w:rsidR="00992AB0" w:rsidRPr="00B3661F">
        <w:rPr>
          <w:rFonts w:ascii="Bookman Old Style" w:hAnsi="Bookman Old Style"/>
          <w:rPrChange w:id="291" w:author="Mandy Barnsley" w:date="2026-09-08T11:42:00Z">
            <w:rPr>
              <w:highlight w:val="yellow"/>
            </w:rPr>
          </w:rPrChange>
        </w:rPr>
        <w:t xml:space="preserve"> form</w:t>
      </w:r>
      <w:r w:rsidR="007963CA" w:rsidRPr="00B3661F">
        <w:rPr>
          <w:rFonts w:ascii="Bookman Old Style" w:hAnsi="Bookman Old Style"/>
          <w:rPrChange w:id="292" w:author="Mandy Barnsley" w:date="2026-09-08T11:42:00Z">
            <w:rPr>
              <w:highlight w:val="yellow"/>
            </w:rPr>
          </w:rPrChange>
        </w:rPr>
        <w:t xml:space="preserve">’ </w:t>
      </w:r>
      <w:ins w:id="293" w:author="Kym Allan" w:date="2026-09-08T11:42:00Z">
        <w:r w:rsidR="00D13257" w:rsidRPr="00B3661F">
          <w:rPr>
            <w:rFonts w:ascii="Bookman Old Style" w:hAnsi="Bookman Old Style"/>
            <w:highlight w:val="yellow"/>
          </w:rPr>
          <w:t xml:space="preserve">that they have given us.  It is based on the </w:t>
        </w:r>
        <w:r w:rsidR="00D403C3" w:rsidRPr="00B3661F">
          <w:rPr>
            <w:rFonts w:ascii="Bookman Old Style" w:hAnsi="Bookman Old Style"/>
          </w:rPr>
          <w:fldChar w:fldCharType="begin"/>
        </w:r>
        <w:r w:rsidR="00D403C3" w:rsidRPr="00B3661F">
          <w:rPr>
            <w:rFonts w:ascii="Bookman Old Style" w:hAnsi="Bookman Old Style"/>
          </w:rPr>
          <w:instrText xml:space="preserve"> HYPERLINK "https://www.gov.uk/government/publications/free-early-years-provision-and-childcare-model-agreement" </w:instrText>
        </w:r>
        <w:r w:rsidR="00D403C3" w:rsidRPr="00B3661F">
          <w:rPr>
            <w:rFonts w:ascii="Bookman Old Style" w:hAnsi="Bookman Old Style"/>
          </w:rPr>
          <w:fldChar w:fldCharType="separate"/>
        </w:r>
        <w:r w:rsidR="007963CA" w:rsidRPr="00B3661F">
          <w:rPr>
            <w:rStyle w:val="Hyperlink"/>
            <w:rFonts w:ascii="Bookman Old Style" w:hAnsi="Bookman Old Style"/>
            <w:highlight w:val="yellow"/>
          </w:rPr>
          <w:t>Free early years provision and childcare: model agreement - GOV.UK</w:t>
        </w:r>
        <w:r w:rsidR="00D403C3" w:rsidRPr="00B3661F">
          <w:rPr>
            <w:rStyle w:val="Hyperlink"/>
            <w:rFonts w:ascii="Bookman Old Style" w:hAnsi="Bookman Old Style"/>
            <w:highlight w:val="yellow"/>
          </w:rPr>
          <w:fldChar w:fldCharType="end"/>
        </w:r>
        <w:r w:rsidR="00D13257" w:rsidRPr="00B3661F">
          <w:rPr>
            <w:rFonts w:ascii="Bookman Old Style" w:hAnsi="Bookman Old Style"/>
            <w:highlight w:val="yellow"/>
          </w:rPr>
          <w:t xml:space="preserve"> issued by</w:t>
        </w:r>
      </w:ins>
      <w:del w:id="294" w:author="Kym Allan" w:date="2026-09-08T11:42:00Z">
        <w:r w:rsidR="007963CA" w:rsidRPr="00B3661F">
          <w:rPr>
            <w:rFonts w:ascii="Bookman Old Style" w:hAnsi="Bookman Old Style"/>
          </w:rPr>
          <w:delText>available from</w:delText>
        </w:r>
      </w:del>
      <w:r w:rsidR="007963CA" w:rsidRPr="00B3661F">
        <w:rPr>
          <w:rFonts w:ascii="Bookman Old Style" w:hAnsi="Bookman Old Style"/>
          <w:highlight w:val="yellow"/>
          <w:rPrChange w:id="295" w:author="Kym Allan" w:date="2026-09-08T11:42:00Z">
            <w:rPr/>
          </w:rPrChange>
        </w:rPr>
        <w:t xml:space="preserve"> the DfE</w:t>
      </w:r>
      <w:del w:id="296" w:author="Mandy Barnsley" w:date="2026-09-08T11:42:00Z">
        <w:r w:rsidR="008326A9" w:rsidRPr="00B3661F">
          <w:rPr>
            <w:rFonts w:ascii="Bookman Old Style" w:hAnsi="Bookman Old Style"/>
            <w:highlight w:val="yellow"/>
          </w:rPr>
          <w:delText>.</w:delText>
        </w:r>
      </w:del>
      <w:ins w:id="297" w:author="Mandy Barnsley" w:date="2026-09-08T11:42:00Z">
        <w:r w:rsidR="007963CA" w:rsidRPr="00B3661F">
          <w:rPr>
            <w:rFonts w:ascii="Bookman Old Style" w:hAnsi="Bookman Old Style"/>
          </w:rPr>
          <w:t xml:space="preserve"> at </w:t>
        </w:r>
        <w:r w:rsidR="00D403C3" w:rsidRPr="00B3661F">
          <w:rPr>
            <w:rFonts w:ascii="Bookman Old Style" w:hAnsi="Bookman Old Style"/>
          </w:rPr>
          <w:fldChar w:fldCharType="begin"/>
        </w:r>
        <w:r w:rsidR="00D403C3" w:rsidRPr="00B3661F">
          <w:rPr>
            <w:rFonts w:ascii="Bookman Old Style" w:hAnsi="Bookman Old Style"/>
          </w:rPr>
          <w:instrText xml:space="preserve"> HYPERLINK "https://www.gov.uk/government/publications/free-early-years-provision-and-childcare-model-agreement" </w:instrText>
        </w:r>
        <w:r w:rsidR="00D403C3" w:rsidRPr="00B3661F">
          <w:rPr>
            <w:rFonts w:ascii="Bookman Old Style" w:hAnsi="Bookman Old Style"/>
          </w:rPr>
          <w:fldChar w:fldCharType="separate"/>
        </w:r>
        <w:r w:rsidR="007963CA" w:rsidRPr="00B3661F">
          <w:rPr>
            <w:rStyle w:val="Hyperlink"/>
            <w:rFonts w:ascii="Bookman Old Style" w:hAnsi="Bookman Old Style"/>
          </w:rPr>
          <w:t>Free early years provision and childcare: model agreement - GOV.UK</w:t>
        </w:r>
        <w:r w:rsidR="00D403C3" w:rsidRPr="00B3661F">
          <w:rPr>
            <w:rStyle w:val="Hyperlink"/>
            <w:rFonts w:ascii="Bookman Old Style" w:hAnsi="Bookman Old Style"/>
          </w:rPr>
          <w:fldChar w:fldCharType="end"/>
        </w:r>
        <w:r w:rsidR="008326A9" w:rsidRPr="00B3661F">
          <w:rPr>
            <w:rFonts w:ascii="Bookman Old Style" w:hAnsi="Bookman Old Style"/>
          </w:rPr>
          <w:t>.</w:t>
        </w:r>
      </w:ins>
      <w:r w:rsidR="008326A9" w:rsidRPr="00B3661F">
        <w:rPr>
          <w:rFonts w:ascii="Bookman Old Style" w:hAnsi="Bookman Old Style"/>
          <w:highlight w:val="yellow"/>
          <w:rPrChange w:id="298" w:author="Kym Allan" w:date="2026-09-08T11:42:00Z">
            <w:rPr/>
          </w:rPrChange>
        </w:rPr>
        <w:t xml:space="preserve"> </w:t>
      </w:r>
      <w:r w:rsidR="008326A9" w:rsidRPr="00B3661F">
        <w:rPr>
          <w:rFonts w:ascii="Bookman Old Style" w:hAnsi="Bookman Old Style"/>
          <w:rPrChange w:id="299" w:author="Mandy Barnsley" w:date="2026-09-08T11:42:00Z">
            <w:rPr>
              <w:highlight w:val="yellow"/>
            </w:rPr>
          </w:rPrChange>
        </w:rPr>
        <w:t xml:space="preserve"> </w:t>
      </w:r>
      <w:r w:rsidRPr="00B3661F">
        <w:rPr>
          <w:rFonts w:ascii="Bookman Old Style" w:hAnsi="Bookman Old Style"/>
          <w:rPrChange w:id="300" w:author="Mandy Barnsley" w:date="2026-09-08T11:42:00Z">
            <w:rPr>
              <w:highlight w:val="yellow"/>
            </w:rPr>
          </w:rPrChange>
        </w:rPr>
        <w:t xml:space="preserve">The </w:t>
      </w:r>
      <w:r w:rsidR="007963CA" w:rsidRPr="00B3661F">
        <w:rPr>
          <w:rFonts w:ascii="Bookman Old Style" w:hAnsi="Bookman Old Style"/>
          <w:rPrChange w:id="301" w:author="Mandy Barnsley" w:date="2026-09-08T11:42:00Z">
            <w:rPr>
              <w:highlight w:val="yellow"/>
            </w:rPr>
          </w:rPrChange>
        </w:rPr>
        <w:t>form</w:t>
      </w:r>
      <w:r w:rsidRPr="00B3661F">
        <w:rPr>
          <w:rFonts w:ascii="Bookman Old Style" w:hAnsi="Bookman Old Style"/>
          <w:rPrChange w:id="302" w:author="Mandy Barnsley" w:date="2026-09-08T11:42:00Z">
            <w:rPr>
              <w:highlight w:val="yellow"/>
            </w:rPr>
          </w:rPrChange>
        </w:rPr>
        <w:t xml:space="preserve"> </w:t>
      </w:r>
      <w:r w:rsidR="007963CA" w:rsidRPr="00B3661F">
        <w:rPr>
          <w:rFonts w:ascii="Bookman Old Style" w:hAnsi="Bookman Old Style"/>
          <w:rPrChange w:id="303" w:author="Mandy Barnsley" w:date="2026-09-08T11:42:00Z">
            <w:rPr>
              <w:highlight w:val="yellow"/>
            </w:rPr>
          </w:rPrChange>
        </w:rPr>
        <w:t>is</w:t>
      </w:r>
      <w:r w:rsidR="007963CA" w:rsidRPr="00B3661F">
        <w:rPr>
          <w:rFonts w:ascii="Bookman Old Style" w:hAnsi="Bookman Old Style"/>
          <w:highlight w:val="yellow"/>
          <w:rPrChange w:id="304" w:author="Kym Allan" w:date="2026-09-08T11:42:00Z">
            <w:rPr/>
          </w:rPrChange>
        </w:rPr>
        <w:t xml:space="preserve"> </w:t>
      </w:r>
      <w:ins w:id="305" w:author="Kym Allan" w:date="2026-09-08T11:42:00Z">
        <w:r w:rsidR="00D13257" w:rsidRPr="00B3661F">
          <w:rPr>
            <w:rFonts w:ascii="Bookman Old Style" w:hAnsi="Bookman Old Style"/>
            <w:highlight w:val="yellow"/>
          </w:rPr>
          <w:t>intended</w:t>
        </w:r>
        <w:r w:rsidR="007963CA" w:rsidRPr="00B3661F">
          <w:rPr>
            <w:rFonts w:ascii="Bookman Old Style" w:hAnsi="Bookman Old Style"/>
            <w:highlight w:val="yellow"/>
          </w:rPr>
          <w:t xml:space="preserve"> </w:t>
        </w:r>
      </w:ins>
      <w:r w:rsidR="007963CA" w:rsidRPr="00B3661F">
        <w:rPr>
          <w:rFonts w:ascii="Bookman Old Style" w:hAnsi="Bookman Old Style"/>
          <w:rPrChange w:id="306" w:author="Mandy Barnsley" w:date="2026-09-08T11:42:00Z">
            <w:rPr>
              <w:highlight w:val="yellow"/>
            </w:rPr>
          </w:rPrChange>
        </w:rPr>
        <w:t>for use by</w:t>
      </w:r>
      <w:r w:rsidRPr="00B3661F">
        <w:rPr>
          <w:rFonts w:ascii="Bookman Old Style" w:hAnsi="Bookman Old Style"/>
          <w:rPrChange w:id="307" w:author="Mandy Barnsley" w:date="2026-09-08T11:42:00Z">
            <w:rPr>
              <w:highlight w:val="yellow"/>
            </w:rPr>
          </w:rPrChange>
        </w:rPr>
        <w:t xml:space="preserve"> parents and carers wishing to claim </w:t>
      </w:r>
      <w:r w:rsidR="007963CA" w:rsidRPr="00B3661F">
        <w:rPr>
          <w:rFonts w:ascii="Bookman Old Style" w:hAnsi="Bookman Old Style"/>
          <w:rPrChange w:id="308" w:author="Mandy Barnsley" w:date="2026-09-08T11:42:00Z">
            <w:rPr>
              <w:highlight w:val="yellow"/>
            </w:rPr>
          </w:rPrChange>
        </w:rPr>
        <w:t xml:space="preserve">the </w:t>
      </w:r>
      <w:r w:rsidRPr="00B3661F">
        <w:rPr>
          <w:rFonts w:ascii="Bookman Old Style" w:hAnsi="Bookman Old Style"/>
          <w:rPrChange w:id="309" w:author="Mandy Barnsley" w:date="2026-09-08T11:42:00Z">
            <w:rPr>
              <w:highlight w:val="yellow"/>
            </w:rPr>
          </w:rPrChange>
        </w:rPr>
        <w:t xml:space="preserve">free entitlement. </w:t>
      </w:r>
      <w:r w:rsidR="007963CA" w:rsidRPr="00B3661F">
        <w:rPr>
          <w:rFonts w:ascii="Bookman Old Style" w:hAnsi="Bookman Old Style"/>
          <w:rPrChange w:id="310" w:author="Mandy Barnsley" w:date="2026-09-08T11:42:00Z">
            <w:rPr>
              <w:highlight w:val="yellow"/>
            </w:rPr>
          </w:rPrChange>
        </w:rPr>
        <w:t xml:space="preserve"> </w:t>
      </w:r>
    </w:p>
    <w:p w14:paraId="3508A37C" w14:textId="570A7765" w:rsidR="00D13257" w:rsidRPr="00B3661F" w:rsidRDefault="008326A9" w:rsidP="008326A9">
      <w:pPr>
        <w:rPr>
          <w:ins w:id="311" w:author="Kym Allan" w:date="2026-09-08T11:42:00Z"/>
          <w:rFonts w:ascii="Bookman Old Style" w:hAnsi="Bookman Old Style"/>
          <w:color w:val="FF0000"/>
        </w:rPr>
      </w:pPr>
      <w:r w:rsidRPr="00B3661F">
        <w:rPr>
          <w:rFonts w:ascii="Bookman Old Style" w:hAnsi="Bookman Old Style"/>
          <w:rPrChange w:id="312" w:author="Mandy Barnsley" w:date="2026-09-08T11:42:00Z">
            <w:rPr>
              <w:highlight w:val="yellow"/>
            </w:rPr>
          </w:rPrChange>
        </w:rPr>
        <w:t xml:space="preserve">To </w:t>
      </w:r>
      <w:del w:id="313" w:author="Kym Allan" w:date="2026-09-08T11:42:00Z">
        <w:r w:rsidR="00A02440" w:rsidRPr="00B3661F">
          <w:rPr>
            <w:rFonts w:ascii="Bookman Old Style" w:hAnsi="Bookman Old Style"/>
          </w:rPr>
          <w:delText xml:space="preserve">download </w:delText>
        </w:r>
        <w:r w:rsidR="007963CA" w:rsidRPr="00B3661F">
          <w:rPr>
            <w:rFonts w:ascii="Bookman Old Style" w:hAnsi="Bookman Old Style"/>
          </w:rPr>
          <w:delText>our official</w:delText>
        </w:r>
        <w:r w:rsidRPr="00B3661F">
          <w:rPr>
            <w:rFonts w:ascii="Bookman Old Style" w:hAnsi="Bookman Old Style"/>
          </w:rPr>
          <w:delText xml:space="preserve"> copy </w:delText>
        </w:r>
        <w:r w:rsidR="00A02440" w:rsidRPr="00B3661F">
          <w:rPr>
            <w:rFonts w:ascii="Bookman Old Style" w:hAnsi="Bookman Old Style"/>
          </w:rPr>
          <w:delText xml:space="preserve">of this form to complete </w:delText>
        </w:r>
        <w:r w:rsidRPr="00B3661F">
          <w:rPr>
            <w:rFonts w:ascii="Bookman Old Style" w:hAnsi="Bookman Old Style"/>
          </w:rPr>
          <w:delText xml:space="preserve">and </w:delText>
        </w:r>
      </w:del>
      <w:r w:rsidR="00A02440" w:rsidRPr="00B3661F">
        <w:rPr>
          <w:rFonts w:ascii="Bookman Old Style" w:hAnsi="Bookman Old Style"/>
          <w:rPrChange w:id="314" w:author="Mandy Barnsley" w:date="2026-09-08T11:42:00Z">
            <w:rPr>
              <w:highlight w:val="yellow"/>
            </w:rPr>
          </w:rPrChange>
        </w:rPr>
        <w:t xml:space="preserve">see </w:t>
      </w:r>
      <w:r w:rsidR="002624FB" w:rsidRPr="00B3661F">
        <w:rPr>
          <w:rFonts w:ascii="Bookman Old Style" w:hAnsi="Bookman Old Style"/>
          <w:rPrChange w:id="315" w:author="Mandy Barnsley" w:date="2026-09-08T11:42:00Z">
            <w:rPr>
              <w:highlight w:val="yellow"/>
            </w:rPr>
          </w:rPrChange>
        </w:rPr>
        <w:t>o</w:t>
      </w:r>
      <w:r w:rsidR="002624FB" w:rsidRPr="00B3661F">
        <w:rPr>
          <w:rFonts w:ascii="Bookman Old Style" w:hAnsi="Bookman Old Style"/>
        </w:rPr>
        <w:t xml:space="preserve">ur current </w:t>
      </w:r>
      <w:r w:rsidR="00961C30" w:rsidRPr="00B3661F">
        <w:rPr>
          <w:rFonts w:ascii="Bookman Old Style" w:hAnsi="Bookman Old Style"/>
        </w:rPr>
        <w:t xml:space="preserve">session times and </w:t>
      </w:r>
      <w:r w:rsidR="002624FB" w:rsidRPr="00B3661F">
        <w:rPr>
          <w:rFonts w:ascii="Bookman Old Style" w:hAnsi="Bookman Old Style"/>
        </w:rPr>
        <w:t>rates</w:t>
      </w:r>
      <w:ins w:id="316" w:author="Kym Allan" w:date="2026-09-08T11:42:00Z">
        <w:r w:rsidR="00D13257" w:rsidRPr="00B3661F">
          <w:rPr>
            <w:rFonts w:ascii="Bookman Old Style" w:hAnsi="Bookman Old Style"/>
            <w:highlight w:val="yellow"/>
          </w:rPr>
          <w:t>,</w:t>
        </w:r>
      </w:ins>
      <w:r w:rsidR="002624FB" w:rsidRPr="00B3661F">
        <w:rPr>
          <w:rFonts w:ascii="Bookman Old Style" w:hAnsi="Bookman Old Style"/>
          <w:highlight w:val="yellow"/>
          <w:rPrChange w:id="317" w:author="Kym Allan" w:date="2026-09-08T11:42:00Z">
            <w:rPr/>
          </w:rPrChange>
        </w:rPr>
        <w:t xml:space="preserve"> </w:t>
      </w:r>
      <w:r w:rsidR="002624FB" w:rsidRPr="00B3661F">
        <w:rPr>
          <w:rFonts w:ascii="Bookman Old Style" w:hAnsi="Bookman Old Style"/>
        </w:rPr>
        <w:t xml:space="preserve">please </w:t>
      </w:r>
      <w:ins w:id="318" w:author="Kym Allan" w:date="2026-09-08T11:42:00Z">
        <w:r w:rsidRPr="00B3661F">
          <w:rPr>
            <w:rFonts w:ascii="Bookman Old Style" w:hAnsi="Bookman Old Style"/>
            <w:highlight w:val="yellow"/>
          </w:rPr>
          <w:t>visit</w:t>
        </w:r>
        <w:r w:rsidR="002624FB" w:rsidRPr="00B3661F">
          <w:rPr>
            <w:rFonts w:ascii="Bookman Old Style" w:hAnsi="Bookman Old Style"/>
          </w:rPr>
          <w:t xml:space="preserve"> </w:t>
        </w:r>
      </w:ins>
      <w:r w:rsidR="00AE6E0C" w:rsidRPr="00B3661F">
        <w:rPr>
          <w:rFonts w:ascii="Bookman Old Style" w:hAnsi="Bookman Old Style"/>
          <w:color w:val="FF0000"/>
        </w:rPr>
        <w:t>our website.</w:t>
      </w:r>
    </w:p>
    <w:p w14:paraId="769FEC52" w14:textId="13B976A7" w:rsidR="003A0F44" w:rsidRPr="00B3661F" w:rsidRDefault="00D13257" w:rsidP="008326A9">
      <w:pPr>
        <w:rPr>
          <w:rFonts w:ascii="Bookman Old Style" w:hAnsi="Bookman Old Style"/>
        </w:rPr>
      </w:pPr>
      <w:ins w:id="319" w:author="Kym Allan" w:date="2026-09-08T11:42:00Z">
        <w:r w:rsidRPr="00B3661F">
          <w:rPr>
            <w:rFonts w:ascii="Bookman Old Style" w:hAnsi="Bookman Old Style"/>
            <w:highlight w:val="yellow"/>
          </w:rPr>
          <w:t xml:space="preserve">A copy of our official </w:t>
        </w:r>
        <w:r w:rsidRPr="00B3661F">
          <w:rPr>
            <w:rFonts w:ascii="Bookman Old Style" w:hAnsi="Bookman Old Style"/>
            <w:color w:val="000000" w:themeColor="text1"/>
            <w:highlight w:val="yellow"/>
          </w:rPr>
          <w:t xml:space="preserve">‘parental declaration form’ is available </w:t>
        </w:r>
        <w:r w:rsidR="00D36556" w:rsidRPr="00B3661F">
          <w:rPr>
            <w:rFonts w:ascii="Bookman Old Style" w:hAnsi="Bookman Old Style"/>
            <w:color w:val="000000" w:themeColor="text1"/>
            <w:highlight w:val="yellow"/>
          </w:rPr>
          <w:t>using the link above.  To</w:t>
        </w:r>
        <w:r w:rsidRPr="00B3661F">
          <w:rPr>
            <w:rFonts w:ascii="Bookman Old Style" w:hAnsi="Bookman Old Style"/>
            <w:highlight w:val="yellow"/>
          </w:rPr>
          <w:t xml:space="preserve"> claim the free entitlement,</w:t>
        </w:r>
        <w:r w:rsidRPr="00B3661F">
          <w:rPr>
            <w:rFonts w:ascii="Bookman Old Style" w:hAnsi="Bookman Old Style"/>
            <w:color w:val="000000" w:themeColor="text1"/>
            <w:highlight w:val="yellow"/>
          </w:rPr>
          <w:t xml:space="preserve"> </w:t>
        </w:r>
        <w:r w:rsidR="00D36556" w:rsidRPr="00B3661F">
          <w:rPr>
            <w:rFonts w:ascii="Bookman Old Style" w:hAnsi="Bookman Old Style"/>
            <w:color w:val="EE0000"/>
            <w:highlight w:val="yellow"/>
          </w:rPr>
          <w:t xml:space="preserve">[insert instructions e.g., </w:t>
        </w:r>
        <w:r w:rsidRPr="00B3661F">
          <w:rPr>
            <w:rFonts w:ascii="Bookman Old Style" w:hAnsi="Bookman Old Style"/>
            <w:color w:val="EE0000"/>
            <w:highlight w:val="yellow"/>
          </w:rPr>
          <w:t>please download</w:t>
        </w:r>
        <w:r w:rsidR="00D36556" w:rsidRPr="00B3661F">
          <w:rPr>
            <w:rFonts w:ascii="Bookman Old Style" w:hAnsi="Bookman Old Style"/>
            <w:color w:val="EE0000"/>
            <w:highlight w:val="yellow"/>
          </w:rPr>
          <w:t>,</w:t>
        </w:r>
        <w:r w:rsidRPr="00B3661F">
          <w:rPr>
            <w:rFonts w:ascii="Bookman Old Style" w:hAnsi="Bookman Old Style"/>
            <w:color w:val="EE0000"/>
            <w:highlight w:val="yellow"/>
          </w:rPr>
          <w:t xml:space="preserve"> complete and return </w:t>
        </w:r>
        <w:proofErr w:type="gramStart"/>
        <w:r w:rsidR="00D36556" w:rsidRPr="00B3661F">
          <w:rPr>
            <w:rFonts w:ascii="Bookman Old Style" w:hAnsi="Bookman Old Style"/>
            <w:color w:val="EE0000"/>
            <w:highlight w:val="yellow"/>
          </w:rPr>
          <w:t>it</w:t>
        </w:r>
        <w:r w:rsidR="00D36556" w:rsidRPr="00B3661F">
          <w:rPr>
            <w:rFonts w:ascii="Bookman Old Style" w:hAnsi="Bookman Old Style"/>
            <w:color w:val="EE0000"/>
          </w:rPr>
          <w:t>]</w:t>
        </w:r>
      </w:ins>
      <w:ins w:id="320" w:author="Mandy Barnsley" w:date="2026-09-08T11:42:00Z">
        <w:r w:rsidR="000B5F71" w:rsidRPr="00B3661F">
          <w:rPr>
            <w:rFonts w:ascii="Bookman Old Style" w:hAnsi="Bookman Old Style"/>
          </w:rPr>
          <w:t>see</w:t>
        </w:r>
        <w:proofErr w:type="gramEnd"/>
        <w:r w:rsidR="000B5F71" w:rsidRPr="00B3661F">
          <w:rPr>
            <w:rFonts w:ascii="Bookman Old Style" w:hAnsi="Bookman Old Style"/>
          </w:rPr>
          <w:t xml:space="preserve"> </w:t>
        </w:r>
        <w:r w:rsidR="00D403C3" w:rsidRPr="00B3661F">
          <w:rPr>
            <w:rFonts w:ascii="Bookman Old Style" w:hAnsi="Bookman Old Style"/>
          </w:rPr>
          <w:fldChar w:fldCharType="begin"/>
        </w:r>
        <w:r w:rsidR="00D403C3" w:rsidRPr="00B3661F">
          <w:rPr>
            <w:rFonts w:ascii="Bookman Old Style" w:hAnsi="Bookman Old Style"/>
          </w:rPr>
          <w:instrText xml:space="preserve"> HYPERLINK "https://www.crosscrake.cumbria.sch.uk/nursery-eyfs-childcare/" </w:instrText>
        </w:r>
        <w:r w:rsidR="00D403C3" w:rsidRPr="00B3661F">
          <w:rPr>
            <w:rFonts w:ascii="Bookman Old Style" w:hAnsi="Bookman Old Style"/>
          </w:rPr>
          <w:fldChar w:fldCharType="separate"/>
        </w:r>
        <w:r w:rsidR="000B5F71" w:rsidRPr="00B3661F">
          <w:rPr>
            <w:rStyle w:val="Hyperlink"/>
            <w:rFonts w:ascii="Bookman Old Style" w:hAnsi="Bookman Old Style"/>
          </w:rPr>
          <w:t>here</w:t>
        </w:r>
        <w:r w:rsidR="00D403C3" w:rsidRPr="00B3661F">
          <w:rPr>
            <w:rStyle w:val="Hyperlink"/>
            <w:rFonts w:ascii="Bookman Old Style" w:hAnsi="Bookman Old Style"/>
          </w:rPr>
          <w:fldChar w:fldCharType="end"/>
        </w:r>
      </w:ins>
      <w:r w:rsidR="002624FB" w:rsidRPr="00B3661F">
        <w:rPr>
          <w:rFonts w:ascii="Bookman Old Style" w:hAnsi="Bookman Old Style"/>
          <w:rPrChange w:id="321" w:author="Kym Allan" w:date="2026-09-08T11:42:00Z">
            <w:rPr>
              <w:color w:val="FF0000"/>
            </w:rPr>
          </w:rPrChange>
        </w:rPr>
        <w:t xml:space="preserve"> </w:t>
      </w:r>
      <w:r w:rsidR="002624FB" w:rsidRPr="00B3661F">
        <w:rPr>
          <w:rFonts w:ascii="Bookman Old Style" w:hAnsi="Bookman Old Style"/>
        </w:rPr>
        <w:t xml:space="preserve">or ask at the school office. </w:t>
      </w:r>
      <w:r w:rsidR="009A6764" w:rsidRPr="00B3661F">
        <w:rPr>
          <w:rFonts w:ascii="Bookman Old Style" w:hAnsi="Bookman Old Style"/>
        </w:rPr>
        <w:t>Charges for additional services such as trips will be agreed in advance with families.</w:t>
      </w:r>
      <w:bookmarkEnd w:id="273"/>
      <w:r w:rsidR="009A6764" w:rsidRPr="00B3661F">
        <w:rPr>
          <w:rFonts w:ascii="Bookman Old Style" w:hAnsi="Bookman Old Style"/>
        </w:rPr>
        <w:t xml:space="preserve"> </w:t>
      </w:r>
      <w:r w:rsidR="00692F89" w:rsidRPr="00B3661F">
        <w:rPr>
          <w:rFonts w:ascii="Bookman Old Style" w:hAnsi="Bookman Old Style"/>
        </w:rPr>
        <w:t xml:space="preserve"> </w:t>
      </w:r>
    </w:p>
    <w:p w14:paraId="51D6C0E1" w14:textId="77777777" w:rsidR="0075609E" w:rsidRPr="00B3661F" w:rsidRDefault="009A6764" w:rsidP="005B33E7">
      <w:pPr>
        <w:rPr>
          <w:rFonts w:ascii="Bookman Old Style" w:hAnsi="Bookman Old Style"/>
        </w:rPr>
      </w:pPr>
      <w:r w:rsidRPr="00B3661F">
        <w:rPr>
          <w:rFonts w:ascii="Bookman Old Style" w:hAnsi="Bookman Old Style"/>
        </w:rPr>
        <w:t xml:space="preserve">The free entitlements will be delivered consistently so that all children accessing any of the free entitlements will receive the same quality and access to provision, regardless of whether they opt to pay for </w:t>
      </w:r>
      <w:r w:rsidR="0075609E" w:rsidRPr="00B3661F">
        <w:rPr>
          <w:rFonts w:ascii="Bookman Old Style" w:hAnsi="Bookman Old Style"/>
        </w:rPr>
        <w:t>additional</w:t>
      </w:r>
      <w:r w:rsidRPr="00B3661F">
        <w:rPr>
          <w:rFonts w:ascii="Bookman Old Style" w:hAnsi="Bookman Old Style"/>
        </w:rPr>
        <w:t xml:space="preserve"> hours and/or services. </w:t>
      </w:r>
    </w:p>
    <w:p w14:paraId="705CDF20" w14:textId="4B19728B" w:rsidR="008911E7" w:rsidRPr="00B3661F" w:rsidRDefault="009A6764" w:rsidP="005B33E7">
      <w:pPr>
        <w:rPr>
          <w:rFonts w:ascii="Bookman Old Style" w:hAnsi="Bookman Old Style"/>
        </w:rPr>
      </w:pPr>
      <w:bookmarkStart w:id="322" w:name="_Hlk214365635"/>
      <w:r w:rsidRPr="00B3661F">
        <w:rPr>
          <w:rFonts w:ascii="Bookman Old Style" w:hAnsi="Bookman Old Style"/>
        </w:rPr>
        <w:t>We will not charge a deposit to secure a child’s free place</w:t>
      </w:r>
      <w:r w:rsidR="00980600" w:rsidRPr="00B3661F">
        <w:rPr>
          <w:rFonts w:ascii="Bookman Old Style" w:hAnsi="Bookman Old Style"/>
        </w:rPr>
        <w:t xml:space="preserve"> and there is no requirement to pay a registration fee as a condition of taking up a child’s free place</w:t>
      </w:r>
      <w:r w:rsidRPr="00B3661F">
        <w:rPr>
          <w:rFonts w:ascii="Bookman Old Style" w:hAnsi="Bookman Old Style"/>
        </w:rPr>
        <w:t xml:space="preserve">. </w:t>
      </w:r>
      <w:r w:rsidR="00980600" w:rsidRPr="00B3661F">
        <w:rPr>
          <w:rFonts w:ascii="Bookman Old Style" w:hAnsi="Bookman Old Style"/>
        </w:rPr>
        <w:t xml:space="preserve"> </w:t>
      </w:r>
      <w:r w:rsidR="008911E7" w:rsidRPr="00B3661F">
        <w:rPr>
          <w:rFonts w:ascii="Bookman Old Style" w:hAnsi="Bookman Old Style"/>
          <w:rPrChange w:id="323" w:author="Mandy Barnsley" w:date="2026-09-08T11:42:00Z">
            <w:rPr>
              <w:highlight w:val="yellow"/>
            </w:rPr>
          </w:rPrChange>
        </w:rPr>
        <w:t xml:space="preserve">If, at any time, we decide to charge a fully refundable deposit to secure a child’s place, we will refund it </w:t>
      </w:r>
      <w:r w:rsidR="00A02440" w:rsidRPr="00B3661F">
        <w:rPr>
          <w:rFonts w:ascii="Bookman Old Style" w:hAnsi="Bookman Old Style"/>
          <w:rPrChange w:id="324" w:author="Mandy Barnsley" w:date="2026-09-08T11:42:00Z">
            <w:rPr>
              <w:highlight w:val="yellow"/>
            </w:rPr>
          </w:rPrChange>
        </w:rPr>
        <w:t xml:space="preserve">in full </w:t>
      </w:r>
      <w:r w:rsidR="008911E7" w:rsidRPr="00B3661F">
        <w:rPr>
          <w:rFonts w:ascii="Bookman Old Style" w:hAnsi="Bookman Old Style"/>
          <w:rPrChange w:id="325" w:author="Mandy Barnsley" w:date="2026-09-08T11:42:00Z">
            <w:rPr>
              <w:highlight w:val="yellow"/>
            </w:rPr>
          </w:rPrChange>
        </w:rPr>
        <w:t>within a reasonable time period.</w:t>
      </w:r>
    </w:p>
    <w:p w14:paraId="47192489" w14:textId="3DA4A50E" w:rsidR="009A6764" w:rsidRPr="00B3661F" w:rsidRDefault="00980600" w:rsidP="005B33E7">
      <w:pPr>
        <w:rPr>
          <w:rFonts w:ascii="Bookman Old Style" w:hAnsi="Bookman Old Style"/>
        </w:rPr>
      </w:pPr>
      <w:r w:rsidRPr="00B3661F">
        <w:rPr>
          <w:rFonts w:ascii="Bookman Old Style" w:hAnsi="Bookman Old Style"/>
        </w:rPr>
        <w:t xml:space="preserve">We will also </w:t>
      </w:r>
      <w:r w:rsidR="009A6764" w:rsidRPr="00B3661F">
        <w:rPr>
          <w:rFonts w:ascii="Bookman Old Style" w:hAnsi="Bookman Old Style"/>
        </w:rPr>
        <w:t>not charge ‘top up fee</w:t>
      </w:r>
      <w:r w:rsidRPr="00B3661F">
        <w:rPr>
          <w:rFonts w:ascii="Bookman Old Style" w:hAnsi="Bookman Old Style"/>
        </w:rPr>
        <w:t>s</w:t>
      </w:r>
      <w:r w:rsidR="009A6764" w:rsidRPr="00B3661F">
        <w:rPr>
          <w:rFonts w:ascii="Bookman Old Style" w:hAnsi="Bookman Old Style"/>
        </w:rPr>
        <w:t>’ to recoup the difference between the amount received from the Local Authority and the current hourly rate.</w:t>
      </w:r>
    </w:p>
    <w:p w14:paraId="2C068AAB" w14:textId="2A673264" w:rsidR="00C809B6" w:rsidRPr="00B3661F" w:rsidRDefault="00C809B6" w:rsidP="005B33E7">
      <w:pPr>
        <w:rPr>
          <w:del w:id="326" w:author="Mandy Barnsley" w:date="2026-09-08T11:42:00Z"/>
          <w:rFonts w:ascii="Bookman Old Style" w:hAnsi="Bookman Old Style"/>
          <w:color w:val="FF0000"/>
        </w:rPr>
      </w:pPr>
      <w:del w:id="327" w:author="Mandy Barnsley" w:date="2026-09-08T11:42:00Z">
        <w:r w:rsidRPr="00B3661F">
          <w:rPr>
            <w:rFonts w:ascii="Bookman Old Style" w:hAnsi="Bookman Old Style"/>
            <w:color w:val="FF0000"/>
          </w:rPr>
          <w:delText xml:space="preserve">[Insert any remission arrangements here or add them to section </w:delText>
        </w:r>
        <w:r w:rsidR="00961C30" w:rsidRPr="00B3661F">
          <w:rPr>
            <w:rFonts w:ascii="Bookman Old Style" w:hAnsi="Bookman Old Style"/>
            <w:color w:val="FF0000"/>
          </w:rPr>
          <w:delText xml:space="preserve">6 </w:delText>
        </w:r>
        <w:r w:rsidRPr="00B3661F">
          <w:rPr>
            <w:rFonts w:ascii="Bookman Old Style" w:hAnsi="Bookman Old Style"/>
            <w:color w:val="FF0000"/>
          </w:rPr>
          <w:delText>e.g., second child discount if applicable].</w:delText>
        </w:r>
        <w:bookmarkEnd w:id="322"/>
      </w:del>
    </w:p>
    <w:p w14:paraId="4E5FE171" w14:textId="63338F46" w:rsidR="00EF1C8B" w:rsidRPr="00B3661F" w:rsidRDefault="00EF1C8B" w:rsidP="00A87892">
      <w:pPr>
        <w:pStyle w:val="Heading2"/>
        <w:rPr>
          <w:rFonts w:ascii="Bookman Old Style" w:hAnsi="Bookman Old Style"/>
        </w:rPr>
      </w:pPr>
      <w:bookmarkStart w:id="328" w:name="_Toc30502686"/>
      <w:bookmarkStart w:id="329" w:name="_Toc143602131"/>
      <w:bookmarkStart w:id="330" w:name="_Toc207207331"/>
      <w:bookmarkStart w:id="331" w:name="_Toc239760207"/>
      <w:r w:rsidRPr="00B3661F">
        <w:rPr>
          <w:rFonts w:ascii="Bookman Old Style" w:hAnsi="Bookman Old Style"/>
        </w:rPr>
        <w:t xml:space="preserve">Damage to property and </w:t>
      </w:r>
      <w:bookmarkEnd w:id="328"/>
      <w:r w:rsidRPr="00B3661F">
        <w:rPr>
          <w:rFonts w:ascii="Bookman Old Style" w:hAnsi="Bookman Old Style"/>
        </w:rPr>
        <w:t>breakages</w:t>
      </w:r>
      <w:bookmarkEnd w:id="329"/>
      <w:bookmarkEnd w:id="330"/>
      <w:bookmarkEnd w:id="331"/>
    </w:p>
    <w:p w14:paraId="4F588630" w14:textId="73517BF7" w:rsidR="00EF1C8B" w:rsidRPr="00B3661F" w:rsidRDefault="00EF1C8B" w:rsidP="00EF1C8B">
      <w:pPr>
        <w:rPr>
          <w:rFonts w:ascii="Bookman Old Style" w:hAnsi="Bookman Old Style"/>
        </w:rPr>
      </w:pPr>
      <w:r w:rsidRPr="00B3661F">
        <w:rPr>
          <w:rFonts w:ascii="Bookman Old Style" w:hAnsi="Bookman Old Style"/>
        </w:rPr>
        <w:t xml:space="preserve">The school will attempt to recover some, or all the costs incurred repairing wilful or culpably negligent damage or breakage of school property or property belonging to a third </w:t>
      </w:r>
      <w:r w:rsidRPr="00B3661F">
        <w:rPr>
          <w:rFonts w:ascii="Bookman Old Style" w:hAnsi="Bookman Old Style"/>
        </w:rPr>
        <w:lastRenderedPageBreak/>
        <w:t xml:space="preserve">party where the school has been charged.  The actual amount will be determined by the </w:t>
      </w:r>
      <w:r w:rsidR="00B36F8E" w:rsidRPr="00B3661F">
        <w:rPr>
          <w:rFonts w:ascii="Bookman Old Style" w:hAnsi="Bookman Old Style"/>
        </w:rPr>
        <w:t xml:space="preserve">Head </w:t>
      </w:r>
      <w:r w:rsidRPr="00B3661F">
        <w:rPr>
          <w:rFonts w:ascii="Bookman Old Style" w:hAnsi="Bookman Old Style"/>
        </w:rPr>
        <w:t xml:space="preserve">teacher. </w:t>
      </w:r>
    </w:p>
    <w:p w14:paraId="7DC85ADA" w14:textId="77777777" w:rsidR="00042E56" w:rsidRPr="00B3661F" w:rsidRDefault="00042E56" w:rsidP="00462652">
      <w:pPr>
        <w:pStyle w:val="Heading2"/>
        <w:rPr>
          <w:del w:id="332" w:author="Mandy Barnsley" w:date="2026-09-08T11:42:00Z"/>
          <w:rFonts w:ascii="Bookman Old Style" w:hAnsi="Bookman Old Style"/>
        </w:rPr>
      </w:pPr>
      <w:bookmarkStart w:id="333" w:name="_Toc207207332"/>
      <w:bookmarkStart w:id="334" w:name="_Toc239760208"/>
      <w:del w:id="335" w:author="Mandy Barnsley" w:date="2026-09-08T11:42:00Z">
        <w:r w:rsidRPr="00B3661F">
          <w:rPr>
            <w:rFonts w:ascii="Bookman Old Style" w:hAnsi="Bookman Old Style"/>
          </w:rPr>
          <w:delText>Boarding charges</w:delText>
        </w:r>
        <w:bookmarkEnd w:id="333"/>
        <w:bookmarkEnd w:id="334"/>
      </w:del>
    </w:p>
    <w:p w14:paraId="0A524653" w14:textId="13947513" w:rsidR="00042E56" w:rsidRPr="00B3661F" w:rsidRDefault="00042E56" w:rsidP="00042E56">
      <w:pPr>
        <w:rPr>
          <w:del w:id="336" w:author="Mandy Barnsley" w:date="2026-09-08T11:42:00Z"/>
          <w:rFonts w:ascii="Bookman Old Style" w:hAnsi="Bookman Old Style"/>
          <w:iCs/>
        </w:rPr>
      </w:pPr>
      <w:del w:id="337" w:author="Mandy Barnsley" w:date="2026-09-08T11:42:00Z">
        <w:r w:rsidRPr="00B3661F">
          <w:rPr>
            <w:rFonts w:ascii="Bookman Old Style" w:hAnsi="Bookman Old Style"/>
            <w:iCs/>
            <w:color w:val="FF0000"/>
          </w:rPr>
          <w:delText xml:space="preserve">[Delete if you are not a maintained </w:delText>
        </w:r>
        <w:r w:rsidR="00C36D48" w:rsidRPr="00B3661F">
          <w:rPr>
            <w:rFonts w:ascii="Bookman Old Style" w:hAnsi="Bookman Old Style"/>
            <w:iCs/>
            <w:color w:val="FF0000"/>
          </w:rPr>
          <w:delText xml:space="preserve">or academy </w:delText>
        </w:r>
        <w:r w:rsidRPr="00B3661F">
          <w:rPr>
            <w:rFonts w:ascii="Bookman Old Style" w:hAnsi="Bookman Old Style"/>
            <w:iCs/>
            <w:color w:val="FF0000"/>
          </w:rPr>
          <w:delText>boarding school]</w:delText>
        </w:r>
        <w:r w:rsidR="00C36D48" w:rsidRPr="00B3661F">
          <w:rPr>
            <w:rFonts w:ascii="Bookman Old Style" w:hAnsi="Bookman Old Style"/>
            <w:iCs/>
            <w:color w:val="FF0000"/>
          </w:rPr>
          <w:delText>.</w:delText>
        </w:r>
      </w:del>
    </w:p>
    <w:p w14:paraId="11608BA3" w14:textId="77777777" w:rsidR="00042E56" w:rsidRPr="00B3661F" w:rsidRDefault="00042E56" w:rsidP="00042E56">
      <w:pPr>
        <w:spacing w:after="60"/>
        <w:rPr>
          <w:del w:id="338" w:author="Mandy Barnsley" w:date="2026-09-08T11:42:00Z"/>
          <w:rFonts w:ascii="Bookman Old Style" w:hAnsi="Bookman Old Style"/>
        </w:rPr>
      </w:pPr>
      <w:del w:id="339" w:author="Mandy Barnsley" w:date="2026-09-08T11:42:00Z">
        <w:r w:rsidRPr="00B3661F">
          <w:rPr>
            <w:rFonts w:ascii="Bookman Old Style" w:hAnsi="Bookman Old Style"/>
          </w:rPr>
          <w:delText xml:space="preserve">There are charges for: </w:delText>
        </w:r>
      </w:del>
    </w:p>
    <w:p w14:paraId="3FD9A982" w14:textId="77777777" w:rsidR="00042E56" w:rsidRPr="00B3661F" w:rsidRDefault="00042E56" w:rsidP="00137DB2">
      <w:pPr>
        <w:numPr>
          <w:ilvl w:val="0"/>
          <w:numId w:val="4"/>
        </w:numPr>
        <w:spacing w:after="60"/>
        <w:ind w:left="924" w:hanging="357"/>
        <w:rPr>
          <w:del w:id="340" w:author="Mandy Barnsley" w:date="2026-09-08T11:42:00Z"/>
          <w:rFonts w:ascii="Bookman Old Style" w:hAnsi="Bookman Old Style"/>
        </w:rPr>
      </w:pPr>
      <w:del w:id="341" w:author="Mandy Barnsley" w:date="2026-09-08T11:42:00Z">
        <w:r w:rsidRPr="00B3661F">
          <w:rPr>
            <w:rFonts w:ascii="Bookman Old Style" w:hAnsi="Bookman Old Style"/>
          </w:rPr>
          <w:delText>the cost to school of providing overnight board and lodging, and</w:delText>
        </w:r>
      </w:del>
    </w:p>
    <w:p w14:paraId="1C48AA09" w14:textId="77777777" w:rsidR="00042E56" w:rsidRPr="00B3661F" w:rsidRDefault="00042E56" w:rsidP="00137DB2">
      <w:pPr>
        <w:numPr>
          <w:ilvl w:val="0"/>
          <w:numId w:val="4"/>
        </w:numPr>
        <w:ind w:left="924" w:hanging="357"/>
        <w:rPr>
          <w:del w:id="342" w:author="Mandy Barnsley" w:date="2026-09-08T11:42:00Z"/>
          <w:rFonts w:ascii="Bookman Old Style" w:hAnsi="Bookman Old Style"/>
        </w:rPr>
      </w:pPr>
      <w:del w:id="343" w:author="Mandy Barnsley" w:date="2026-09-08T11:42:00Z">
        <w:r w:rsidRPr="00B3661F">
          <w:rPr>
            <w:rFonts w:ascii="Bookman Old Style" w:hAnsi="Bookman Old Style"/>
          </w:rPr>
          <w:delText>optional extended day services offered to day pupils, for example breakfast clubs, afterschool clubs, tea and supervised homework sessions.</w:delText>
        </w:r>
      </w:del>
    </w:p>
    <w:p w14:paraId="0AD8A913" w14:textId="77777777" w:rsidR="0062723C" w:rsidRPr="00B3661F" w:rsidRDefault="0062723C" w:rsidP="00C36D48">
      <w:pPr>
        <w:rPr>
          <w:del w:id="344" w:author="Mandy Barnsley" w:date="2026-09-08T11:42:00Z"/>
          <w:rFonts w:ascii="Bookman Old Style" w:hAnsi="Bookman Old Style"/>
        </w:rPr>
      </w:pPr>
      <w:del w:id="345" w:author="Mandy Barnsley" w:date="2026-09-08T11:42:00Z">
        <w:r w:rsidRPr="00B3661F">
          <w:rPr>
            <w:rFonts w:ascii="Bookman Old Style" w:hAnsi="Bookman Old Style"/>
          </w:rPr>
          <w:delText>C</w:delText>
        </w:r>
        <w:r w:rsidR="00C36D48" w:rsidRPr="00B3661F">
          <w:rPr>
            <w:rFonts w:ascii="Bookman Old Style" w:hAnsi="Bookman Old Style"/>
          </w:rPr>
          <w:delText>harge</w:delText>
        </w:r>
        <w:r w:rsidRPr="00B3661F">
          <w:rPr>
            <w:rFonts w:ascii="Bookman Old Style" w:hAnsi="Bookman Old Style"/>
          </w:rPr>
          <w:delText>s will not excee</w:delText>
        </w:r>
        <w:r w:rsidR="00C36D48" w:rsidRPr="00B3661F">
          <w:rPr>
            <w:rFonts w:ascii="Bookman Old Style" w:hAnsi="Bookman Old Style"/>
          </w:rPr>
          <w:delText>d the actual cost</w:delText>
        </w:r>
        <w:r w:rsidRPr="00B3661F">
          <w:rPr>
            <w:rFonts w:ascii="Bookman Old Style" w:hAnsi="Bookman Old Style"/>
          </w:rPr>
          <w:delText>s.</w:delText>
        </w:r>
      </w:del>
    </w:p>
    <w:p w14:paraId="5AE51089" w14:textId="524BBE4A" w:rsidR="00C36D48" w:rsidRPr="00B3661F" w:rsidRDefault="0062723C" w:rsidP="00C36D48">
      <w:pPr>
        <w:rPr>
          <w:del w:id="346" w:author="Mandy Barnsley" w:date="2026-09-08T11:42:00Z"/>
          <w:rFonts w:ascii="Bookman Old Style" w:hAnsi="Bookman Old Style"/>
        </w:rPr>
      </w:pPr>
      <w:del w:id="347" w:author="Mandy Barnsley" w:date="2026-09-08T11:42:00Z">
        <w:r w:rsidRPr="00B3661F">
          <w:rPr>
            <w:rFonts w:ascii="Bookman Old Style" w:hAnsi="Bookman Old Style"/>
          </w:rPr>
          <w:delText>A</w:delText>
        </w:r>
        <w:r w:rsidR="00C36D48" w:rsidRPr="00B3661F">
          <w:rPr>
            <w:rFonts w:ascii="Bookman Old Style" w:hAnsi="Bookman Old Style"/>
          </w:rPr>
          <w:delText xml:space="preserve">ttendance at and the payment of charges for extended day services </w:delText>
        </w:r>
        <w:r w:rsidRPr="00B3661F">
          <w:rPr>
            <w:rFonts w:ascii="Bookman Old Style" w:hAnsi="Bookman Old Style"/>
          </w:rPr>
          <w:delText xml:space="preserve">is not </w:delText>
        </w:r>
        <w:r w:rsidR="00C36D48" w:rsidRPr="00B3661F">
          <w:rPr>
            <w:rFonts w:ascii="Bookman Old Style" w:hAnsi="Bookman Old Style"/>
          </w:rPr>
          <w:delText>compulsory</w:delText>
        </w:r>
        <w:r w:rsidRPr="00B3661F">
          <w:rPr>
            <w:rFonts w:ascii="Bookman Old Style" w:hAnsi="Bookman Old Style"/>
          </w:rPr>
          <w:delText>.</w:delText>
        </w:r>
      </w:del>
    </w:p>
    <w:p w14:paraId="60FBC622" w14:textId="0F61E732" w:rsidR="001F0317" w:rsidRPr="00B3661F" w:rsidRDefault="00F63277" w:rsidP="00462652">
      <w:pPr>
        <w:pStyle w:val="Heading1"/>
        <w:rPr>
          <w:rFonts w:ascii="Bookman Old Style" w:hAnsi="Bookman Old Style"/>
        </w:rPr>
      </w:pPr>
      <w:bookmarkStart w:id="348" w:name="_Activities_Wholly_During"/>
      <w:bookmarkStart w:id="349" w:name="_Optional_Extras_1"/>
      <w:bookmarkStart w:id="350" w:name="_Music_Tuition"/>
      <w:bookmarkStart w:id="351" w:name="_Toc30502687"/>
      <w:bookmarkStart w:id="352" w:name="_Toc143602132"/>
      <w:bookmarkStart w:id="353" w:name="_Toc207207333"/>
      <w:bookmarkStart w:id="354" w:name="_Toc239760209"/>
      <w:bookmarkEnd w:id="348"/>
      <w:bookmarkEnd w:id="349"/>
      <w:bookmarkEnd w:id="350"/>
      <w:r w:rsidRPr="00B3661F">
        <w:rPr>
          <w:rFonts w:ascii="Bookman Old Style" w:hAnsi="Bookman Old Style"/>
        </w:rPr>
        <w:t xml:space="preserve">Calculating </w:t>
      </w:r>
      <w:bookmarkEnd w:id="351"/>
      <w:r w:rsidR="000D2044" w:rsidRPr="00B3661F">
        <w:rPr>
          <w:rFonts w:ascii="Bookman Old Style" w:hAnsi="Bookman Old Style"/>
        </w:rPr>
        <w:t>c</w:t>
      </w:r>
      <w:r w:rsidRPr="00B3661F">
        <w:rPr>
          <w:rFonts w:ascii="Bookman Old Style" w:hAnsi="Bookman Old Style"/>
        </w:rPr>
        <w:t>harges</w:t>
      </w:r>
      <w:bookmarkEnd w:id="352"/>
      <w:r w:rsidR="008C26FC" w:rsidRPr="00B3661F">
        <w:rPr>
          <w:rFonts w:ascii="Bookman Old Style" w:hAnsi="Bookman Old Style"/>
        </w:rPr>
        <w:t xml:space="preserve"> and remission</w:t>
      </w:r>
      <w:bookmarkEnd w:id="353"/>
      <w:bookmarkEnd w:id="354"/>
    </w:p>
    <w:p w14:paraId="6068EF63" w14:textId="77777777" w:rsidR="008C26FC" w:rsidRPr="00B3661F" w:rsidRDefault="008C26FC" w:rsidP="00703BCB">
      <w:pPr>
        <w:rPr>
          <w:rFonts w:ascii="Bookman Old Style" w:hAnsi="Bookman Old Style" w:cs="Arial"/>
        </w:rPr>
      </w:pPr>
      <w:r w:rsidRPr="00B3661F">
        <w:rPr>
          <w:rFonts w:ascii="Bookman Old Style" w:hAnsi="Bookman Old Style" w:cs="Arial"/>
        </w:rPr>
        <w:t>The principles of best value will be applied when planning activities that incur costs to school and/or charges to parents and carers.</w:t>
      </w:r>
    </w:p>
    <w:p w14:paraId="35ECDF4B" w14:textId="7DAEFB40" w:rsidR="00703BCB" w:rsidRPr="00B3661F" w:rsidRDefault="00703BCB" w:rsidP="00703BCB">
      <w:pPr>
        <w:rPr>
          <w:rFonts w:ascii="Bookman Old Style" w:hAnsi="Bookman Old Style" w:cs="Arial"/>
        </w:rPr>
      </w:pPr>
      <w:r w:rsidRPr="00B3661F">
        <w:rPr>
          <w:rFonts w:ascii="Bookman Old Style" w:hAnsi="Bookman Old Style" w:cs="Arial"/>
        </w:rPr>
        <w:t xml:space="preserve">When charges are made for </w:t>
      </w:r>
      <w:r w:rsidR="00F61D8F" w:rsidRPr="00B3661F">
        <w:rPr>
          <w:rFonts w:ascii="Bookman Old Style" w:hAnsi="Bookman Old Style" w:cs="Arial"/>
        </w:rPr>
        <w:t>activities,</w:t>
      </w:r>
      <w:r w:rsidR="00D63EEB" w:rsidRPr="00B3661F">
        <w:rPr>
          <w:rFonts w:ascii="Bookman Old Style" w:hAnsi="Bookman Old Style" w:cs="Arial"/>
        </w:rPr>
        <w:t xml:space="preserve"> </w:t>
      </w:r>
      <w:r w:rsidRPr="00B3661F">
        <w:rPr>
          <w:rFonts w:ascii="Bookman Old Style" w:hAnsi="Bookman Old Style" w:cs="Arial"/>
        </w:rPr>
        <w:t>they will be based on the actual costs incurred, divided by the total number of pupils participating.  There will be no levy on those who can</w:t>
      </w:r>
      <w:r w:rsidR="00CC0668" w:rsidRPr="00B3661F">
        <w:rPr>
          <w:rFonts w:ascii="Bookman Old Style" w:hAnsi="Bookman Old Style" w:cs="Arial"/>
        </w:rPr>
        <w:t xml:space="preserve"> </w:t>
      </w:r>
      <w:r w:rsidRPr="00B3661F">
        <w:rPr>
          <w:rFonts w:ascii="Bookman Old Style" w:hAnsi="Bookman Old Style" w:cs="Arial"/>
        </w:rPr>
        <w:t>pay to support those who can’</w:t>
      </w:r>
      <w:r w:rsidR="00CC0668" w:rsidRPr="00B3661F">
        <w:rPr>
          <w:rFonts w:ascii="Bookman Old Style" w:hAnsi="Bookman Old Style" w:cs="Arial"/>
        </w:rPr>
        <w:t>t</w:t>
      </w:r>
      <w:r w:rsidRPr="00B3661F">
        <w:rPr>
          <w:rFonts w:ascii="Bookman Old Style" w:hAnsi="Bookman Old Style" w:cs="Arial"/>
        </w:rPr>
        <w:t>.  Support for cases of hardship will come through applicable funding such as pupil premium mon</w:t>
      </w:r>
      <w:r w:rsidR="00D63EEB" w:rsidRPr="00B3661F">
        <w:rPr>
          <w:rFonts w:ascii="Bookman Old Style" w:hAnsi="Bookman Old Style" w:cs="Arial"/>
        </w:rPr>
        <w:t>ey</w:t>
      </w:r>
      <w:r w:rsidRPr="00B3661F">
        <w:rPr>
          <w:rFonts w:ascii="Bookman Old Style" w:hAnsi="Bookman Old Style" w:cs="Arial"/>
        </w:rPr>
        <w:t>, specified voluntary contributions</w:t>
      </w:r>
      <w:del w:id="355" w:author="Mandy Barnsley" w:date="2026-09-08T11:42:00Z">
        <w:r w:rsidR="00D63EEB" w:rsidRPr="00B3661F">
          <w:rPr>
            <w:rFonts w:ascii="Bookman Old Style" w:hAnsi="Bookman Old Style" w:cs="Arial"/>
          </w:rPr>
          <w:delText>,</w:delText>
        </w:r>
        <w:r w:rsidRPr="00B3661F">
          <w:rPr>
            <w:rFonts w:ascii="Bookman Old Style" w:hAnsi="Bookman Old Style" w:cs="Arial"/>
          </w:rPr>
          <w:delText xml:space="preserve"> </w:delText>
        </w:r>
        <w:r w:rsidRPr="00B3661F">
          <w:rPr>
            <w:rFonts w:ascii="Bookman Old Style" w:hAnsi="Bookman Old Style" w:cs="Arial"/>
            <w:iCs/>
            <w:color w:val="FF0000"/>
          </w:rPr>
          <w:delText>[</w:delText>
        </w:r>
        <w:r w:rsidR="008C26FC" w:rsidRPr="00B3661F">
          <w:rPr>
            <w:rFonts w:ascii="Bookman Old Style" w:hAnsi="Bookman Old Style" w:cs="Arial"/>
            <w:iCs/>
            <w:color w:val="FF0000"/>
          </w:rPr>
          <w:delText>insert any</w:delText>
        </w:r>
        <w:r w:rsidR="00CC0668" w:rsidRPr="00B3661F">
          <w:rPr>
            <w:rFonts w:ascii="Bookman Old Style" w:hAnsi="Bookman Old Style" w:cs="Arial"/>
            <w:iCs/>
            <w:color w:val="FF0000"/>
          </w:rPr>
          <w:delText xml:space="preserve"> </w:delText>
        </w:r>
        <w:r w:rsidR="00F61D8F" w:rsidRPr="00B3661F">
          <w:rPr>
            <w:rFonts w:ascii="Bookman Old Style" w:hAnsi="Bookman Old Style" w:cs="Arial"/>
            <w:iCs/>
            <w:color w:val="FF0000"/>
          </w:rPr>
          <w:delText>charitable fund</w:delText>
        </w:r>
        <w:r w:rsidR="008C26FC" w:rsidRPr="00B3661F">
          <w:rPr>
            <w:rFonts w:ascii="Bookman Old Style" w:hAnsi="Bookman Old Style" w:cs="Arial"/>
            <w:iCs/>
            <w:color w:val="FF0000"/>
          </w:rPr>
          <w:delText>s</w:delText>
        </w:r>
        <w:r w:rsidR="00F61D8F" w:rsidRPr="00B3661F">
          <w:rPr>
            <w:rFonts w:ascii="Bookman Old Style" w:hAnsi="Bookman Old Style" w:cs="Arial"/>
            <w:iCs/>
            <w:color w:val="FF0000"/>
          </w:rPr>
          <w:delText xml:space="preserve"> pupils </w:delText>
        </w:r>
        <w:r w:rsidR="008C26FC" w:rsidRPr="00B3661F">
          <w:rPr>
            <w:rFonts w:ascii="Bookman Old Style" w:hAnsi="Bookman Old Style" w:cs="Arial"/>
            <w:iCs/>
            <w:color w:val="FF0000"/>
          </w:rPr>
          <w:delText>may qualify to</w:delText>
        </w:r>
        <w:r w:rsidR="00F61D8F" w:rsidRPr="00B3661F">
          <w:rPr>
            <w:rFonts w:ascii="Bookman Old Style" w:hAnsi="Bookman Old Style" w:cs="Arial"/>
            <w:iCs/>
            <w:color w:val="FF0000"/>
          </w:rPr>
          <w:delText xml:space="preserve"> access</w:delText>
        </w:r>
        <w:r w:rsidRPr="00B3661F">
          <w:rPr>
            <w:rFonts w:ascii="Bookman Old Style" w:hAnsi="Bookman Old Style" w:cs="Arial"/>
            <w:iCs/>
            <w:color w:val="FF0000"/>
          </w:rPr>
          <w:delText>]</w:delText>
        </w:r>
      </w:del>
      <w:r w:rsidR="00A87892" w:rsidRPr="00B3661F">
        <w:rPr>
          <w:rFonts w:ascii="Bookman Old Style" w:hAnsi="Bookman Old Style" w:cs="Arial"/>
        </w:rPr>
        <w:t xml:space="preserve"> </w:t>
      </w:r>
      <w:r w:rsidRPr="00B3661F">
        <w:rPr>
          <w:rFonts w:ascii="Bookman Old Style" w:hAnsi="Bookman Old Style" w:cs="Arial"/>
          <w:iCs/>
        </w:rPr>
        <w:t>a</w:t>
      </w:r>
      <w:r w:rsidRPr="00B3661F">
        <w:rPr>
          <w:rFonts w:ascii="Bookman Old Style" w:hAnsi="Bookman Old Style" w:cs="Arial"/>
        </w:rPr>
        <w:t>nd fundraising.</w:t>
      </w:r>
    </w:p>
    <w:p w14:paraId="69A46915" w14:textId="61A62BDF" w:rsidR="00872983" w:rsidRPr="00B3661F" w:rsidRDefault="00872983" w:rsidP="00872983">
      <w:pPr>
        <w:rPr>
          <w:rFonts w:ascii="Bookman Old Style" w:hAnsi="Bookman Old Style" w:cs="Arial"/>
        </w:rPr>
      </w:pPr>
      <w:r w:rsidRPr="00B3661F">
        <w:rPr>
          <w:rFonts w:ascii="Bookman Old Style" w:hAnsi="Bookman Old Style" w:cs="Arial"/>
        </w:rPr>
        <w:t xml:space="preserve">In some circumstances, school may not charge for items or activities set out in section 5 of this </w:t>
      </w:r>
      <w:r w:rsidR="003153C1" w:rsidRPr="00B3661F">
        <w:rPr>
          <w:rFonts w:ascii="Bookman Old Style" w:hAnsi="Bookman Old Style" w:cs="Arial"/>
        </w:rPr>
        <w:t>Policy</w:t>
      </w:r>
      <w:r w:rsidRPr="00B3661F">
        <w:rPr>
          <w:rFonts w:ascii="Bookman Old Style" w:hAnsi="Bookman Old Style" w:cs="Arial"/>
        </w:rPr>
        <w:t xml:space="preserve">.  This </w:t>
      </w:r>
      <w:r w:rsidR="00095A51" w:rsidRPr="00B3661F">
        <w:rPr>
          <w:rFonts w:ascii="Bookman Old Style" w:hAnsi="Bookman Old Style" w:cs="Arial"/>
        </w:rPr>
        <w:t xml:space="preserve">waiving of charges is called </w:t>
      </w:r>
      <w:r w:rsidR="00C438DD" w:rsidRPr="00B3661F">
        <w:rPr>
          <w:rFonts w:ascii="Bookman Old Style" w:hAnsi="Bookman Old Style" w:cs="Arial"/>
        </w:rPr>
        <w:t>remission</w:t>
      </w:r>
      <w:r w:rsidR="00095A51" w:rsidRPr="00B3661F">
        <w:rPr>
          <w:rFonts w:ascii="Bookman Old Style" w:hAnsi="Bookman Old Style" w:cs="Arial"/>
        </w:rPr>
        <w:t xml:space="preserve">.  It </w:t>
      </w:r>
      <w:r w:rsidRPr="00B3661F">
        <w:rPr>
          <w:rFonts w:ascii="Bookman Old Style" w:hAnsi="Bookman Old Style" w:cs="Arial"/>
        </w:rPr>
        <w:t>will be at the discretion of the Governing Body</w:t>
      </w:r>
      <w:del w:id="356" w:author="Mandy Barnsley" w:date="2026-09-08T11:42:00Z">
        <w:r w:rsidRPr="00B3661F">
          <w:rPr>
            <w:rFonts w:ascii="Bookman Old Style" w:hAnsi="Bookman Old Style" w:cs="Arial"/>
          </w:rPr>
          <w:delText>/Trust Board</w:delText>
        </w:r>
      </w:del>
      <w:r w:rsidRPr="00B3661F">
        <w:rPr>
          <w:rFonts w:ascii="Bookman Old Style" w:hAnsi="Bookman Old Style" w:cs="Arial"/>
        </w:rPr>
        <w:t xml:space="preserve"> and will depend on the </w:t>
      </w:r>
      <w:r w:rsidR="001C76EF" w:rsidRPr="00B3661F">
        <w:rPr>
          <w:rFonts w:ascii="Bookman Old Style" w:hAnsi="Bookman Old Style" w:cs="Arial"/>
        </w:rPr>
        <w:t>reasons for the charges and the circumstances of the recipient</w:t>
      </w:r>
      <w:r w:rsidR="00095A51" w:rsidRPr="00B3661F">
        <w:rPr>
          <w:rFonts w:ascii="Bookman Old Style" w:hAnsi="Bookman Old Style" w:cs="Arial"/>
        </w:rPr>
        <w:t>s</w:t>
      </w:r>
      <w:r w:rsidRPr="00B3661F">
        <w:rPr>
          <w:rFonts w:ascii="Bookman Old Style" w:hAnsi="Bookman Old Style" w:cs="Arial"/>
        </w:rPr>
        <w:t>.</w:t>
      </w:r>
    </w:p>
    <w:p w14:paraId="5B5274B8" w14:textId="3CE9C27B" w:rsidR="00872983" w:rsidRPr="00B3661F" w:rsidRDefault="00B375E2" w:rsidP="00872983">
      <w:pPr>
        <w:rPr>
          <w:rFonts w:ascii="Bookman Old Style" w:hAnsi="Bookman Old Style"/>
        </w:rPr>
      </w:pPr>
      <w:r w:rsidRPr="00B3661F">
        <w:rPr>
          <w:rFonts w:ascii="Bookman Old Style" w:hAnsi="Bookman Old Style"/>
        </w:rPr>
        <w:t>P</w:t>
      </w:r>
      <w:r w:rsidR="00872983" w:rsidRPr="00B3661F">
        <w:rPr>
          <w:rFonts w:ascii="Bookman Old Style" w:hAnsi="Bookman Old Style"/>
        </w:rPr>
        <w:t xml:space="preserve">upils </w:t>
      </w:r>
      <w:r w:rsidR="00C438DD" w:rsidRPr="00B3661F">
        <w:rPr>
          <w:rFonts w:ascii="Bookman Old Style" w:hAnsi="Bookman Old Style"/>
        </w:rPr>
        <w:t xml:space="preserve">who are </w:t>
      </w:r>
      <w:ins w:id="357" w:author="Kym Allan" w:date="2026-09-08T11:42:00Z">
        <w:r w:rsidR="002D5433" w:rsidRPr="00B3661F">
          <w:rPr>
            <w:rFonts w:ascii="Bookman Old Style" w:hAnsi="Bookman Old Style"/>
            <w:highlight w:val="yellow"/>
          </w:rPr>
          <w:t>‘cared for’</w:t>
        </w:r>
      </w:ins>
      <w:del w:id="358" w:author="Kym Allan" w:date="2026-09-08T11:42:00Z">
        <w:r w:rsidR="00C438DD" w:rsidRPr="00B3661F">
          <w:rPr>
            <w:rFonts w:ascii="Bookman Old Style" w:hAnsi="Bookman Old Style"/>
          </w:rPr>
          <w:delText>looked after</w:delText>
        </w:r>
      </w:del>
      <w:r w:rsidR="00C438DD" w:rsidRPr="00B3661F">
        <w:rPr>
          <w:rFonts w:ascii="Bookman Old Style" w:hAnsi="Bookman Old Style"/>
        </w:rPr>
        <w:t xml:space="preserve"> by a local authority or </w:t>
      </w:r>
      <w:r w:rsidR="00872983" w:rsidRPr="00B3661F">
        <w:rPr>
          <w:rFonts w:ascii="Bookman Old Style" w:hAnsi="Bookman Old Style"/>
        </w:rPr>
        <w:t xml:space="preserve">whose parents </w:t>
      </w:r>
      <w:r w:rsidR="00325D65" w:rsidRPr="00B3661F">
        <w:rPr>
          <w:rFonts w:ascii="Bookman Old Style" w:hAnsi="Bookman Old Style"/>
        </w:rPr>
        <w:t xml:space="preserve">or carers </w:t>
      </w:r>
      <w:r w:rsidR="00872983" w:rsidRPr="00B3661F">
        <w:rPr>
          <w:rFonts w:ascii="Bookman Old Style" w:hAnsi="Bookman Old Style"/>
        </w:rPr>
        <w:t>are receiving specified benefits</w:t>
      </w:r>
      <w:r w:rsidRPr="00B3661F">
        <w:rPr>
          <w:rFonts w:ascii="Bookman Old Style" w:hAnsi="Bookman Old Style"/>
        </w:rPr>
        <w:t xml:space="preserve"> are entitled to full remission of some charges outlined in Section 5</w:t>
      </w:r>
      <w:r w:rsidR="00872983" w:rsidRPr="00B3661F">
        <w:rPr>
          <w:rFonts w:ascii="Bookman Old Style" w:hAnsi="Bookman Old Style"/>
        </w:rPr>
        <w:t xml:space="preserve">. </w:t>
      </w:r>
      <w:r w:rsidR="00325D65" w:rsidRPr="00B3661F">
        <w:rPr>
          <w:rFonts w:ascii="Bookman Old Style" w:hAnsi="Bookman Old Style"/>
        </w:rPr>
        <w:t xml:space="preserve"> </w:t>
      </w:r>
      <w:r w:rsidR="00872983" w:rsidRPr="00B3661F">
        <w:rPr>
          <w:rFonts w:ascii="Bookman Old Style" w:hAnsi="Bookman Old Style"/>
        </w:rPr>
        <w:t xml:space="preserve">This </w:t>
      </w:r>
      <w:r w:rsidR="00095A51" w:rsidRPr="00B3661F">
        <w:rPr>
          <w:rFonts w:ascii="Bookman Old Style" w:hAnsi="Bookman Old Style"/>
        </w:rPr>
        <w:t xml:space="preserve">entitlement </w:t>
      </w:r>
      <w:r w:rsidR="00872983" w:rsidRPr="00B3661F">
        <w:rPr>
          <w:rFonts w:ascii="Bookman Old Style" w:hAnsi="Bookman Old Style"/>
        </w:rPr>
        <w:t>is subject to change but usually equates to pupils being eligible for free school meals (</w:t>
      </w:r>
      <w:del w:id="359" w:author="Mandy Barnsley" w:date="2026-09-08T11:42:00Z">
        <w:r w:rsidR="001C76EF" w:rsidRPr="00B3661F">
          <w:rPr>
            <w:rFonts w:ascii="Bookman Old Style" w:hAnsi="Bookman Old Style"/>
            <w:color w:val="FF0000"/>
          </w:rPr>
          <w:delText xml:space="preserve">delete if not applicable </w:delText>
        </w:r>
      </w:del>
      <w:r w:rsidR="00872983" w:rsidRPr="00B3661F">
        <w:rPr>
          <w:rFonts w:ascii="Bookman Old Style" w:hAnsi="Bookman Old Style"/>
        </w:rPr>
        <w:t xml:space="preserve">except </w:t>
      </w:r>
      <w:r w:rsidR="00325D65" w:rsidRPr="00B3661F">
        <w:rPr>
          <w:rFonts w:ascii="Bookman Old Style" w:hAnsi="Bookman Old Style"/>
        </w:rPr>
        <w:t xml:space="preserve">when they are an infant only eligible under the universal </w:t>
      </w:r>
      <w:r w:rsidR="00872983" w:rsidRPr="00B3661F">
        <w:rPr>
          <w:rFonts w:ascii="Bookman Old Style" w:hAnsi="Bookman Old Style"/>
        </w:rPr>
        <w:t>infant</w:t>
      </w:r>
      <w:r w:rsidR="00325D65" w:rsidRPr="00B3661F">
        <w:rPr>
          <w:rFonts w:ascii="Bookman Old Style" w:hAnsi="Bookman Old Style"/>
        </w:rPr>
        <w:t xml:space="preserve"> free school meal scheme</w:t>
      </w:r>
      <w:r w:rsidR="00872983" w:rsidRPr="00B3661F">
        <w:rPr>
          <w:rFonts w:ascii="Bookman Old Style" w:hAnsi="Bookman Old Style"/>
        </w:rPr>
        <w:t xml:space="preserve">). </w:t>
      </w:r>
      <w:r w:rsidR="00325D65" w:rsidRPr="00B3661F">
        <w:rPr>
          <w:rFonts w:ascii="Bookman Old Style" w:hAnsi="Bookman Old Style"/>
        </w:rPr>
        <w:t xml:space="preserve"> </w:t>
      </w:r>
      <w:r w:rsidR="00C438DD" w:rsidRPr="00B3661F">
        <w:rPr>
          <w:rFonts w:ascii="Bookman Old Style" w:hAnsi="Bookman Old Style"/>
        </w:rPr>
        <w:t xml:space="preserve">To find out which benefits are specified </w:t>
      </w:r>
      <w:r w:rsidRPr="00B3661F">
        <w:rPr>
          <w:rFonts w:ascii="Bookman Old Style" w:hAnsi="Bookman Old Style"/>
        </w:rPr>
        <w:t xml:space="preserve">and eligible for </w:t>
      </w:r>
      <w:r w:rsidR="001C76EF" w:rsidRPr="00B3661F">
        <w:rPr>
          <w:rFonts w:ascii="Bookman Old Style" w:hAnsi="Bookman Old Style"/>
        </w:rPr>
        <w:t xml:space="preserve">full </w:t>
      </w:r>
      <w:r w:rsidRPr="00B3661F">
        <w:rPr>
          <w:rFonts w:ascii="Bookman Old Style" w:hAnsi="Bookman Old Style"/>
        </w:rPr>
        <w:t xml:space="preserve">remission, </w:t>
      </w:r>
      <w:r w:rsidR="00C438DD" w:rsidRPr="00B3661F">
        <w:rPr>
          <w:rFonts w:ascii="Bookman Old Style" w:hAnsi="Bookman Old Style"/>
        </w:rPr>
        <w:t xml:space="preserve">see information on how to </w:t>
      </w:r>
      <w:hyperlink w:history="1">
        <w:r w:rsidR="00325D65" w:rsidRPr="00B3661F">
          <w:rPr>
            <w:rStyle w:val="Hyperlink"/>
            <w:rFonts w:ascii="Bookman Old Style" w:hAnsi="Bookman Old Style"/>
          </w:rPr>
          <w:t>Apply for free school meals - GOV.UK (www.gov.uk)</w:t>
        </w:r>
      </w:hyperlink>
      <w:r w:rsidR="00872983" w:rsidRPr="00B3661F">
        <w:rPr>
          <w:rFonts w:ascii="Bookman Old Style" w:hAnsi="Bookman Old Style"/>
        </w:rPr>
        <w:t>.</w:t>
      </w:r>
    </w:p>
    <w:p w14:paraId="1052BD55" w14:textId="0C943077" w:rsidR="00325D65" w:rsidRPr="00B3661F" w:rsidRDefault="00325D65" w:rsidP="00872983">
      <w:pPr>
        <w:rPr>
          <w:rFonts w:ascii="Bookman Old Style" w:hAnsi="Bookman Old Style" w:cs="Arial"/>
        </w:rPr>
      </w:pPr>
      <w:r w:rsidRPr="00B3661F">
        <w:rPr>
          <w:rFonts w:ascii="Bookman Old Style" w:hAnsi="Bookman Old Style"/>
        </w:rPr>
        <w:t>Charges for other 'chargeable activities' may also be fully or partly remitte</w:t>
      </w:r>
      <w:r w:rsidR="00C438DD" w:rsidRPr="00B3661F">
        <w:rPr>
          <w:rFonts w:ascii="Bookman Old Style" w:hAnsi="Bookman Old Style"/>
        </w:rPr>
        <w:t>d</w:t>
      </w:r>
      <w:r w:rsidRPr="00B3661F">
        <w:rPr>
          <w:rFonts w:ascii="Bookman Old Style" w:hAnsi="Bookman Old Style"/>
        </w:rPr>
        <w:t xml:space="preserve">. </w:t>
      </w:r>
      <w:r w:rsidR="001C76EF" w:rsidRPr="00B3661F">
        <w:rPr>
          <w:rFonts w:ascii="Bookman Old Style" w:hAnsi="Bookman Old Style"/>
        </w:rPr>
        <w:t xml:space="preserve"> </w:t>
      </w:r>
      <w:r w:rsidRPr="00B3661F">
        <w:rPr>
          <w:rFonts w:ascii="Bookman Old Style" w:hAnsi="Bookman Old Style"/>
        </w:rPr>
        <w:t xml:space="preserve">Where appropriate </w:t>
      </w:r>
      <w:r w:rsidR="00095A51" w:rsidRPr="00B3661F">
        <w:rPr>
          <w:rFonts w:ascii="Bookman Old Style" w:hAnsi="Bookman Old Style"/>
        </w:rPr>
        <w:t>g</w:t>
      </w:r>
      <w:r w:rsidRPr="00B3661F">
        <w:rPr>
          <w:rFonts w:ascii="Bookman Old Style" w:hAnsi="Bookman Old Style"/>
        </w:rPr>
        <w:t>overnors</w:t>
      </w:r>
      <w:del w:id="360" w:author="Mandy Barnsley" w:date="2026-09-08T11:42:00Z">
        <w:r w:rsidR="00B375E2" w:rsidRPr="00B3661F">
          <w:rPr>
            <w:rFonts w:ascii="Bookman Old Style" w:hAnsi="Bookman Old Style"/>
          </w:rPr>
          <w:delText>/trustees</w:delText>
        </w:r>
      </w:del>
      <w:r w:rsidR="00B375E2" w:rsidRPr="00B3661F">
        <w:rPr>
          <w:rFonts w:ascii="Bookman Old Style" w:hAnsi="Bookman Old Style"/>
        </w:rPr>
        <w:t xml:space="preserve"> can</w:t>
      </w:r>
      <w:r w:rsidRPr="00B3661F">
        <w:rPr>
          <w:rFonts w:ascii="Bookman Old Style" w:hAnsi="Bookman Old Style"/>
        </w:rPr>
        <w:t xml:space="preserve"> approve the use of the delegated budget and other funding streams such as Pupil Premium to allow 'chargeable activities' to be fully or partly remitted</w:t>
      </w:r>
    </w:p>
    <w:p w14:paraId="755F1445" w14:textId="20E077C2" w:rsidR="00325D65" w:rsidRPr="00B3661F" w:rsidRDefault="00325D65" w:rsidP="00703BCB">
      <w:pPr>
        <w:rPr>
          <w:rFonts w:ascii="Bookman Old Style" w:hAnsi="Bookman Old Style"/>
        </w:rPr>
      </w:pPr>
      <w:r w:rsidRPr="00B3661F">
        <w:rPr>
          <w:rFonts w:ascii="Bookman Old Style" w:hAnsi="Bookman Old Style"/>
        </w:rPr>
        <w:t xml:space="preserve">Details of any remission arrangements will be made clear when parents </w:t>
      </w:r>
      <w:r w:rsidR="00526063" w:rsidRPr="00B3661F">
        <w:rPr>
          <w:rFonts w:ascii="Bookman Old Style" w:hAnsi="Bookman Old Style"/>
        </w:rPr>
        <w:t xml:space="preserve">and carers </w:t>
      </w:r>
      <w:r w:rsidRPr="00B3661F">
        <w:rPr>
          <w:rFonts w:ascii="Bookman Old Style" w:hAnsi="Bookman Old Style"/>
        </w:rPr>
        <w:t>are informed of charges for individual activities.</w:t>
      </w:r>
    </w:p>
    <w:p w14:paraId="4C9B974D" w14:textId="323EEB62" w:rsidR="00CC0668" w:rsidRPr="00B3661F" w:rsidRDefault="00CC0668" w:rsidP="00462652">
      <w:pPr>
        <w:pStyle w:val="Heading2"/>
        <w:rPr>
          <w:rFonts w:ascii="Bookman Old Style" w:hAnsi="Bookman Old Style"/>
        </w:rPr>
      </w:pPr>
      <w:bookmarkStart w:id="361" w:name="_Toc207207334"/>
      <w:bookmarkStart w:id="362" w:name="_Toc239760210"/>
      <w:r w:rsidRPr="00B3661F">
        <w:rPr>
          <w:rFonts w:ascii="Bookman Old Style" w:hAnsi="Bookman Old Style"/>
        </w:rPr>
        <w:t>Non-residential activities</w:t>
      </w:r>
      <w:bookmarkEnd w:id="361"/>
      <w:bookmarkEnd w:id="362"/>
    </w:p>
    <w:p w14:paraId="358F433B" w14:textId="3D498E3E" w:rsidR="00CC0668" w:rsidRPr="00B3661F" w:rsidRDefault="00CC0668" w:rsidP="00CC0668">
      <w:pPr>
        <w:rPr>
          <w:rFonts w:ascii="Bookman Old Style" w:hAnsi="Bookman Old Style"/>
        </w:rPr>
      </w:pPr>
      <w:r w:rsidRPr="00B3661F">
        <w:rPr>
          <w:rFonts w:ascii="Bookman Old Style" w:hAnsi="Bookman Old Style"/>
        </w:rPr>
        <w:t xml:space="preserve">Where the majority of time spent on a non-residential activity is </w:t>
      </w:r>
      <w:r w:rsidRPr="00B3661F">
        <w:rPr>
          <w:rFonts w:ascii="Bookman Old Style" w:hAnsi="Bookman Old Style"/>
          <w:i/>
        </w:rPr>
        <w:t>within</w:t>
      </w:r>
      <w:r w:rsidRPr="00B3661F">
        <w:rPr>
          <w:rFonts w:ascii="Bookman Old Style" w:hAnsi="Bookman Old Style"/>
        </w:rPr>
        <w:t xml:space="preserve"> normal school hours, the charging regime will be as if it happens </w:t>
      </w:r>
      <w:r w:rsidRPr="00B3661F">
        <w:rPr>
          <w:rFonts w:ascii="Bookman Old Style" w:hAnsi="Bookman Old Style"/>
          <w:i/>
        </w:rPr>
        <w:t>fully within</w:t>
      </w:r>
      <w:r w:rsidRPr="00B3661F">
        <w:rPr>
          <w:rFonts w:ascii="Bookman Old Style" w:hAnsi="Bookman Old Style"/>
        </w:rPr>
        <w:t xml:space="preserve"> school hours</w:t>
      </w:r>
      <w:r w:rsidR="00C1097C" w:rsidRPr="00B3661F">
        <w:rPr>
          <w:rFonts w:ascii="Bookman Old Style" w:hAnsi="Bookman Old Style"/>
        </w:rPr>
        <w:t xml:space="preserve"> and no charge will be made</w:t>
      </w:r>
      <w:r w:rsidRPr="00B3661F">
        <w:rPr>
          <w:rFonts w:ascii="Bookman Old Style" w:hAnsi="Bookman Old Style"/>
        </w:rPr>
        <w:t>.  The majority of time is defined as 50% or more.</w:t>
      </w:r>
      <w:r w:rsidR="00AA4BDE" w:rsidRPr="00B3661F">
        <w:rPr>
          <w:rFonts w:ascii="Bookman Old Style" w:hAnsi="Bookman Old Style"/>
        </w:rPr>
        <w:t xml:space="preserve">  Parents or carers may still be asked for a voluntary contribution.</w:t>
      </w:r>
    </w:p>
    <w:p w14:paraId="54130DAB" w14:textId="720B0473" w:rsidR="00CC0668" w:rsidRPr="00B3661F" w:rsidRDefault="00CC0668" w:rsidP="00CC0668">
      <w:pPr>
        <w:rPr>
          <w:rFonts w:ascii="Bookman Old Style" w:hAnsi="Bookman Old Style"/>
        </w:rPr>
      </w:pPr>
      <w:r w:rsidRPr="00B3661F">
        <w:rPr>
          <w:rFonts w:ascii="Bookman Old Style" w:hAnsi="Bookman Old Style"/>
        </w:rPr>
        <w:t xml:space="preserve">Where the majority of the time spent on a non-residential activity is </w:t>
      </w:r>
      <w:r w:rsidRPr="00B3661F">
        <w:rPr>
          <w:rFonts w:ascii="Bookman Old Style" w:hAnsi="Bookman Old Style"/>
          <w:i/>
        </w:rPr>
        <w:t>outside</w:t>
      </w:r>
      <w:r w:rsidRPr="00B3661F">
        <w:rPr>
          <w:rFonts w:ascii="Bookman Old Style" w:hAnsi="Bookman Old Style"/>
        </w:rPr>
        <w:t xml:space="preserve"> of normal school hours, the charging regime will be as if it happens </w:t>
      </w:r>
      <w:r w:rsidRPr="00B3661F">
        <w:rPr>
          <w:rFonts w:ascii="Bookman Old Style" w:hAnsi="Bookman Old Style"/>
          <w:i/>
        </w:rPr>
        <w:t>fully outside</w:t>
      </w:r>
      <w:r w:rsidRPr="00B3661F">
        <w:rPr>
          <w:rFonts w:ascii="Bookman Old Style" w:hAnsi="Bookman Old Style"/>
        </w:rPr>
        <w:t xml:space="preserve"> school hours </w:t>
      </w:r>
      <w:r w:rsidR="00C1097C" w:rsidRPr="00B3661F">
        <w:rPr>
          <w:rFonts w:ascii="Bookman Old Style" w:hAnsi="Bookman Old Style"/>
        </w:rPr>
        <w:t>i.e.,</w:t>
      </w:r>
      <w:r w:rsidRPr="00B3661F">
        <w:rPr>
          <w:rFonts w:ascii="Bookman Old Style" w:hAnsi="Bookman Old Style"/>
        </w:rPr>
        <w:t xml:space="preserve"> the activity becomes an ‘Optional Extra’ </w:t>
      </w:r>
      <w:r w:rsidR="00AA4BDE" w:rsidRPr="00B3661F">
        <w:rPr>
          <w:rFonts w:ascii="Bookman Old Style" w:hAnsi="Bookman Old Style"/>
        </w:rPr>
        <w:t xml:space="preserve">and charges will be made </w:t>
      </w:r>
      <w:r w:rsidRPr="00B3661F">
        <w:rPr>
          <w:rFonts w:ascii="Bookman Old Style" w:hAnsi="Bookman Old Style"/>
        </w:rPr>
        <w:t>unless it is part of the National Curriculum, or part of a syllabus for a prescribed public examination that the pupil is being prepared for at this school</w:t>
      </w:r>
      <w:r w:rsidR="00AA4BDE" w:rsidRPr="00B3661F">
        <w:rPr>
          <w:rFonts w:ascii="Bookman Old Style" w:hAnsi="Bookman Old Style"/>
        </w:rPr>
        <w:t>,</w:t>
      </w:r>
      <w:r w:rsidRPr="00B3661F">
        <w:rPr>
          <w:rFonts w:ascii="Bookman Old Style" w:hAnsi="Bookman Old Style"/>
        </w:rPr>
        <w:t xml:space="preserve"> or part of religious education.  The majority of time is defined, in this case, as more than 50%.</w:t>
      </w:r>
    </w:p>
    <w:p w14:paraId="7A002DC9" w14:textId="40319CF4" w:rsidR="00CC0668" w:rsidRPr="00B3661F" w:rsidRDefault="00CC0668" w:rsidP="00CC0668">
      <w:pPr>
        <w:rPr>
          <w:rFonts w:ascii="Bookman Old Style" w:hAnsi="Bookman Old Style"/>
        </w:rPr>
      </w:pPr>
      <w:r w:rsidRPr="00B3661F">
        <w:rPr>
          <w:rFonts w:ascii="Bookman Old Style" w:hAnsi="Bookman Old Style"/>
        </w:rPr>
        <w:t xml:space="preserve">Travel time is included when considering the time spent on an activity only when it occurs during school time </w:t>
      </w:r>
      <w:r w:rsidR="00AA4BDE" w:rsidRPr="00B3661F">
        <w:rPr>
          <w:rFonts w:ascii="Bookman Old Style" w:hAnsi="Bookman Old Style"/>
        </w:rPr>
        <w:t>(see definitions)</w:t>
      </w:r>
      <w:r w:rsidRPr="00B3661F">
        <w:rPr>
          <w:rFonts w:ascii="Bookman Old Style" w:hAnsi="Bookman Old Style"/>
        </w:rPr>
        <w:t>.</w:t>
      </w:r>
    </w:p>
    <w:p w14:paraId="0FE4F731" w14:textId="58D3E67A" w:rsidR="00CC0668" w:rsidRPr="00B3661F" w:rsidRDefault="00CC0668" w:rsidP="00462652">
      <w:pPr>
        <w:pStyle w:val="Heading2"/>
        <w:rPr>
          <w:rFonts w:ascii="Bookman Old Style" w:hAnsi="Bookman Old Style"/>
        </w:rPr>
      </w:pPr>
      <w:bookmarkStart w:id="363" w:name="_Toc207207335"/>
      <w:bookmarkStart w:id="364" w:name="_Toc239760211"/>
      <w:r w:rsidRPr="00B3661F">
        <w:rPr>
          <w:rFonts w:ascii="Bookman Old Style" w:hAnsi="Bookman Old Style"/>
        </w:rPr>
        <w:t>Residential activities</w:t>
      </w:r>
      <w:bookmarkEnd w:id="363"/>
      <w:bookmarkEnd w:id="364"/>
    </w:p>
    <w:p w14:paraId="639F2DE1" w14:textId="2CA9F82F" w:rsidR="00AA4BDE" w:rsidRPr="00B3661F" w:rsidRDefault="00AA4BDE" w:rsidP="00CC0668">
      <w:pPr>
        <w:rPr>
          <w:rFonts w:ascii="Bookman Old Style" w:hAnsi="Bookman Old Style"/>
        </w:rPr>
      </w:pPr>
      <w:r w:rsidRPr="00B3661F">
        <w:rPr>
          <w:rFonts w:ascii="Bookman Old Style" w:hAnsi="Bookman Old Style" w:cs="Arial"/>
        </w:rPr>
        <w:t xml:space="preserve">Parents and carers will be charged board and lodging for a pupil </w:t>
      </w:r>
      <w:r w:rsidR="00E238A2" w:rsidRPr="00B3661F">
        <w:rPr>
          <w:rFonts w:ascii="Bookman Old Style" w:hAnsi="Bookman Old Style" w:cs="Arial"/>
        </w:rPr>
        <w:t>to attend</w:t>
      </w:r>
      <w:r w:rsidRPr="00B3661F">
        <w:rPr>
          <w:rFonts w:ascii="Bookman Old Style" w:hAnsi="Bookman Old Style" w:cs="Arial"/>
        </w:rPr>
        <w:t xml:space="preserve"> a residential visit </w:t>
      </w:r>
      <w:r w:rsidRPr="00B3661F">
        <w:rPr>
          <w:rFonts w:ascii="Bookman Old Style" w:hAnsi="Bookman Old Style"/>
        </w:rPr>
        <w:t>unless remission is granted.</w:t>
      </w:r>
    </w:p>
    <w:p w14:paraId="1A4DB096" w14:textId="77777777" w:rsidR="00526063" w:rsidRPr="00B3661F" w:rsidRDefault="00AA4BDE" w:rsidP="00CC0668">
      <w:pPr>
        <w:rPr>
          <w:rFonts w:ascii="Bookman Old Style" w:hAnsi="Bookman Old Style" w:cs="Arial"/>
        </w:rPr>
      </w:pPr>
      <w:r w:rsidRPr="00B3661F">
        <w:rPr>
          <w:rFonts w:ascii="Bookman Old Style" w:hAnsi="Bookman Old Style" w:cs="Arial"/>
        </w:rPr>
        <w:t>To</w:t>
      </w:r>
      <w:r w:rsidR="00CC0668" w:rsidRPr="00B3661F">
        <w:rPr>
          <w:rFonts w:ascii="Bookman Old Style" w:hAnsi="Bookman Old Style" w:cs="Arial"/>
        </w:rPr>
        <w:t xml:space="preserve"> cover any other costs associated with a residential visit </w:t>
      </w:r>
      <w:r w:rsidR="00E238A2" w:rsidRPr="00B3661F">
        <w:rPr>
          <w:rFonts w:ascii="Bookman Old Style" w:hAnsi="Bookman Old Style" w:cs="Arial"/>
        </w:rPr>
        <w:t>e.g.,</w:t>
      </w:r>
      <w:r w:rsidR="00CC0668" w:rsidRPr="00B3661F">
        <w:rPr>
          <w:rFonts w:ascii="Bookman Old Style" w:hAnsi="Bookman Old Style" w:cs="Arial"/>
        </w:rPr>
        <w:t xml:space="preserve"> </w:t>
      </w:r>
      <w:r w:rsidR="00E238A2" w:rsidRPr="00B3661F">
        <w:rPr>
          <w:rFonts w:ascii="Bookman Old Style" w:hAnsi="Bookman Old Style" w:cs="Arial"/>
        </w:rPr>
        <w:t xml:space="preserve">transport, </w:t>
      </w:r>
      <w:r w:rsidR="00CC0668" w:rsidRPr="00B3661F">
        <w:rPr>
          <w:rFonts w:ascii="Bookman Old Style" w:hAnsi="Bookman Old Style" w:cs="Arial"/>
        </w:rPr>
        <w:t xml:space="preserve">activity tuition, for which charges cannot be made, </w:t>
      </w:r>
      <w:r w:rsidR="00526063" w:rsidRPr="00B3661F">
        <w:rPr>
          <w:rFonts w:ascii="Bookman Old Style" w:hAnsi="Bookman Old Style" w:cs="Arial"/>
        </w:rPr>
        <w:t>they</w:t>
      </w:r>
      <w:r w:rsidR="00CC0668" w:rsidRPr="00B3661F">
        <w:rPr>
          <w:rFonts w:ascii="Bookman Old Style" w:hAnsi="Bookman Old Style" w:cs="Arial"/>
        </w:rPr>
        <w:t xml:space="preserve"> will be asked to make a voluntary contribution.  No child will be denied the opportunity of attending a residential (</w:t>
      </w:r>
      <w:r w:rsidR="00E238A2" w:rsidRPr="00B3661F">
        <w:rPr>
          <w:rFonts w:ascii="Bookman Old Style" w:hAnsi="Bookman Old Style" w:cs="Arial"/>
        </w:rPr>
        <w:t>if</w:t>
      </w:r>
      <w:r w:rsidR="00CC0668" w:rsidRPr="00B3661F">
        <w:rPr>
          <w:rFonts w:ascii="Bookman Old Style" w:hAnsi="Bookman Old Style" w:cs="Arial"/>
        </w:rPr>
        <w:t xml:space="preserve"> it is not an Optional Extra) if the</w:t>
      </w:r>
      <w:r w:rsidR="00526063" w:rsidRPr="00B3661F">
        <w:rPr>
          <w:rFonts w:ascii="Bookman Old Style" w:hAnsi="Bookman Old Style" w:cs="Arial"/>
        </w:rPr>
        <w:t>ir</w:t>
      </w:r>
      <w:r w:rsidR="00CC0668" w:rsidRPr="00B3661F">
        <w:rPr>
          <w:rFonts w:ascii="Bookman Old Style" w:hAnsi="Bookman Old Style" w:cs="Arial"/>
        </w:rPr>
        <w:t xml:space="preserve"> parents </w:t>
      </w:r>
      <w:r w:rsidR="00526063" w:rsidRPr="00B3661F">
        <w:rPr>
          <w:rFonts w:ascii="Bookman Old Style" w:hAnsi="Bookman Old Style" w:cs="Arial"/>
        </w:rPr>
        <w:t>or carers do not c</w:t>
      </w:r>
      <w:r w:rsidR="00CC0668" w:rsidRPr="00B3661F">
        <w:rPr>
          <w:rFonts w:ascii="Bookman Old Style" w:hAnsi="Bookman Old Style" w:cs="Arial"/>
        </w:rPr>
        <w:t xml:space="preserve">ontribute voluntarily.  </w:t>
      </w:r>
    </w:p>
    <w:p w14:paraId="13A7E470" w14:textId="163E9DA9" w:rsidR="00CC0668" w:rsidRPr="00B3661F" w:rsidRDefault="00526063" w:rsidP="00CC0668">
      <w:pPr>
        <w:rPr>
          <w:rFonts w:ascii="Bookman Old Style" w:hAnsi="Bookman Old Style"/>
        </w:rPr>
      </w:pPr>
      <w:r w:rsidRPr="00B3661F">
        <w:rPr>
          <w:rFonts w:ascii="Bookman Old Style" w:hAnsi="Bookman Old Style" w:cs="Arial"/>
        </w:rPr>
        <w:lastRenderedPageBreak/>
        <w:t xml:space="preserve">If </w:t>
      </w:r>
      <w:proofErr w:type="gramStart"/>
      <w:r w:rsidRPr="00B3661F">
        <w:rPr>
          <w:rFonts w:ascii="Bookman Old Style" w:hAnsi="Bookman Old Style" w:cs="Arial"/>
        </w:rPr>
        <w:t>not</w:t>
      </w:r>
      <w:proofErr w:type="gramEnd"/>
      <w:r w:rsidRPr="00B3661F">
        <w:rPr>
          <w:rFonts w:ascii="Bookman Old Style" w:hAnsi="Bookman Old Style" w:cs="Arial"/>
        </w:rPr>
        <w:t xml:space="preserve"> enough </w:t>
      </w:r>
      <w:r w:rsidR="00CC0668" w:rsidRPr="00B3661F">
        <w:rPr>
          <w:rFonts w:ascii="Bookman Old Style" w:hAnsi="Bookman Old Style" w:cs="Arial"/>
        </w:rPr>
        <w:t xml:space="preserve">voluntary contributions are received to cover </w:t>
      </w:r>
      <w:r w:rsidR="00B41279" w:rsidRPr="00B3661F">
        <w:rPr>
          <w:rFonts w:ascii="Bookman Old Style" w:hAnsi="Bookman Old Style" w:cs="Arial"/>
        </w:rPr>
        <w:t xml:space="preserve">the </w:t>
      </w:r>
      <w:r w:rsidR="00CC0668" w:rsidRPr="00B3661F">
        <w:rPr>
          <w:rFonts w:ascii="Bookman Old Style" w:hAnsi="Bookman Old Style" w:cs="Arial"/>
        </w:rPr>
        <w:t>cost</w:t>
      </w:r>
      <w:r w:rsidRPr="00B3661F">
        <w:rPr>
          <w:rFonts w:ascii="Bookman Old Style" w:hAnsi="Bookman Old Style" w:cs="Arial"/>
        </w:rPr>
        <w:t>s</w:t>
      </w:r>
      <w:r w:rsidR="00B41279" w:rsidRPr="00B3661F">
        <w:rPr>
          <w:rFonts w:ascii="Bookman Old Style" w:hAnsi="Bookman Old Style" w:cs="Arial"/>
        </w:rPr>
        <w:t xml:space="preserve"> of a residential</w:t>
      </w:r>
      <w:r w:rsidR="00CC0668" w:rsidRPr="00B3661F">
        <w:rPr>
          <w:rFonts w:ascii="Bookman Old Style" w:hAnsi="Bookman Old Style" w:cs="Arial"/>
        </w:rPr>
        <w:t xml:space="preserve">, </w:t>
      </w:r>
      <w:r w:rsidRPr="00B3661F">
        <w:rPr>
          <w:rFonts w:ascii="Bookman Old Style" w:hAnsi="Bookman Old Style" w:cs="Arial"/>
        </w:rPr>
        <w:t>governors</w:t>
      </w:r>
      <w:del w:id="365" w:author="Mandy Barnsley" w:date="2026-09-08T11:42:00Z">
        <w:r w:rsidRPr="00B3661F">
          <w:rPr>
            <w:rFonts w:ascii="Bookman Old Style" w:hAnsi="Bookman Old Style" w:cs="Arial"/>
          </w:rPr>
          <w:delText>/trustees</w:delText>
        </w:r>
      </w:del>
      <w:r w:rsidRPr="00B3661F">
        <w:rPr>
          <w:rFonts w:ascii="Bookman Old Style" w:hAnsi="Bookman Old Style" w:cs="Arial"/>
        </w:rPr>
        <w:t xml:space="preserve"> reserve </w:t>
      </w:r>
      <w:r w:rsidR="00CC0668" w:rsidRPr="00B3661F">
        <w:rPr>
          <w:rFonts w:ascii="Bookman Old Style" w:hAnsi="Bookman Old Style" w:cs="Arial"/>
        </w:rPr>
        <w:t>the</w:t>
      </w:r>
      <w:r w:rsidRPr="00B3661F">
        <w:rPr>
          <w:rFonts w:ascii="Bookman Old Style" w:hAnsi="Bookman Old Style" w:cs="Arial"/>
        </w:rPr>
        <w:t xml:space="preserve"> right to cancel </w:t>
      </w:r>
      <w:r w:rsidR="00B41279" w:rsidRPr="00B3661F">
        <w:rPr>
          <w:rFonts w:ascii="Bookman Old Style" w:hAnsi="Bookman Old Style" w:cs="Arial"/>
        </w:rPr>
        <w:t>it</w:t>
      </w:r>
      <w:r w:rsidR="00CC0668" w:rsidRPr="00B3661F">
        <w:rPr>
          <w:rFonts w:ascii="Bookman Old Style" w:hAnsi="Bookman Old Style" w:cs="Arial"/>
        </w:rPr>
        <w:t xml:space="preserve">.  </w:t>
      </w:r>
    </w:p>
    <w:p w14:paraId="2AF3588F" w14:textId="0791CEA7" w:rsidR="00CC0668" w:rsidRPr="00B3661F" w:rsidRDefault="00E238A2" w:rsidP="00CC0668">
      <w:pPr>
        <w:rPr>
          <w:rFonts w:ascii="Bookman Old Style" w:hAnsi="Bookman Old Style" w:cs="Arial"/>
        </w:rPr>
      </w:pPr>
      <w:bookmarkStart w:id="366" w:name="_Optional_Extras"/>
      <w:bookmarkEnd w:id="366"/>
      <w:r w:rsidRPr="00B3661F">
        <w:rPr>
          <w:rFonts w:ascii="Bookman Old Style" w:hAnsi="Bookman Old Style" w:cs="Arial"/>
        </w:rPr>
        <w:t>C</w:t>
      </w:r>
      <w:r w:rsidR="00CC0668" w:rsidRPr="00B3661F">
        <w:rPr>
          <w:rFonts w:ascii="Bookman Old Style" w:hAnsi="Bookman Old Style" w:cs="Arial"/>
        </w:rPr>
        <w:t xml:space="preserve">harges will be made to cover </w:t>
      </w:r>
      <w:r w:rsidRPr="00B3661F">
        <w:rPr>
          <w:rFonts w:ascii="Bookman Old Style" w:hAnsi="Bookman Old Style" w:cs="Arial"/>
        </w:rPr>
        <w:t>all residential visit costs</w:t>
      </w:r>
      <w:r w:rsidR="00CC0668" w:rsidRPr="00B3661F">
        <w:rPr>
          <w:rFonts w:ascii="Bookman Old Style" w:hAnsi="Bookman Old Style" w:cs="Arial"/>
        </w:rPr>
        <w:t xml:space="preserve"> only </w:t>
      </w:r>
      <w:r w:rsidR="00CC0668" w:rsidRPr="00B3661F">
        <w:rPr>
          <w:rFonts w:ascii="Bookman Old Style" w:hAnsi="Bookman Old Style"/>
        </w:rPr>
        <w:t xml:space="preserve">where the visit is </w:t>
      </w:r>
      <w:r w:rsidRPr="00B3661F">
        <w:rPr>
          <w:rFonts w:ascii="Bookman Old Style" w:hAnsi="Bookman Old Style"/>
        </w:rPr>
        <w:t xml:space="preserve">deemed to be </w:t>
      </w:r>
      <w:r w:rsidR="00CC0668" w:rsidRPr="00B3661F">
        <w:rPr>
          <w:rFonts w:ascii="Bookman Old Style" w:hAnsi="Bookman Old Style"/>
        </w:rPr>
        <w:t xml:space="preserve">an </w:t>
      </w:r>
      <w:r w:rsidRPr="00B3661F">
        <w:rPr>
          <w:rFonts w:ascii="Bookman Old Style" w:hAnsi="Bookman Old Style"/>
        </w:rPr>
        <w:t>‘o</w:t>
      </w:r>
      <w:r w:rsidR="00CC0668" w:rsidRPr="00B3661F">
        <w:rPr>
          <w:rFonts w:ascii="Bookman Old Style" w:hAnsi="Bookman Old Style"/>
        </w:rPr>
        <w:t xml:space="preserve">ptional </w:t>
      </w:r>
      <w:r w:rsidRPr="00B3661F">
        <w:rPr>
          <w:rFonts w:ascii="Bookman Old Style" w:hAnsi="Bookman Old Style"/>
        </w:rPr>
        <w:t>e</w:t>
      </w:r>
      <w:r w:rsidR="00CC0668" w:rsidRPr="00B3661F">
        <w:rPr>
          <w:rFonts w:ascii="Bookman Old Style" w:hAnsi="Bookman Old Style"/>
        </w:rPr>
        <w:t>xtra</w:t>
      </w:r>
      <w:r w:rsidRPr="00B3661F">
        <w:rPr>
          <w:rFonts w:ascii="Bookman Old Style" w:hAnsi="Bookman Old Style"/>
        </w:rPr>
        <w:t>’</w:t>
      </w:r>
      <w:r w:rsidR="00CC0668" w:rsidRPr="00B3661F">
        <w:rPr>
          <w:rFonts w:ascii="Bookman Old Style" w:hAnsi="Bookman Old Style"/>
        </w:rPr>
        <w:t xml:space="preserve"> because </w:t>
      </w:r>
      <w:r w:rsidR="00CC0668" w:rsidRPr="00B3661F">
        <w:rPr>
          <w:rFonts w:ascii="Bookman Old Style" w:hAnsi="Bookman Old Style" w:cs="Arial"/>
        </w:rPr>
        <w:t xml:space="preserve">the number of </w:t>
      </w:r>
      <w:r w:rsidRPr="00B3661F">
        <w:rPr>
          <w:rFonts w:ascii="Bookman Old Style" w:hAnsi="Bookman Old Style" w:cs="Arial"/>
        </w:rPr>
        <w:t>half-day</w:t>
      </w:r>
      <w:r w:rsidR="00CC0668" w:rsidRPr="00B3661F">
        <w:rPr>
          <w:rFonts w:ascii="Bookman Old Style" w:hAnsi="Bookman Old Style" w:cs="Arial"/>
        </w:rPr>
        <w:t xml:space="preserve"> school sessions missed by the pupils taking part totals less than half of the number of half-days taken up by the activity</w:t>
      </w:r>
      <w:r w:rsidRPr="00B3661F">
        <w:rPr>
          <w:rFonts w:ascii="Bookman Old Style" w:hAnsi="Bookman Old Style" w:cs="Arial"/>
        </w:rPr>
        <w:t xml:space="preserve"> (see definitions)</w:t>
      </w:r>
      <w:r w:rsidR="00CC0668" w:rsidRPr="00B3661F">
        <w:rPr>
          <w:rFonts w:ascii="Bookman Old Style" w:hAnsi="Bookman Old Style" w:cs="Arial"/>
        </w:rPr>
        <w:t xml:space="preserve">.  In such cases, parents </w:t>
      </w:r>
      <w:r w:rsidR="00B41279" w:rsidRPr="00B3661F">
        <w:rPr>
          <w:rFonts w:ascii="Bookman Old Style" w:hAnsi="Bookman Old Style" w:cs="Arial"/>
        </w:rPr>
        <w:t xml:space="preserve">and carers </w:t>
      </w:r>
      <w:r w:rsidR="00CC0668" w:rsidRPr="00B3661F">
        <w:rPr>
          <w:rFonts w:ascii="Bookman Old Style" w:hAnsi="Bookman Old Style" w:cs="Arial"/>
        </w:rPr>
        <w:t>will be told how the charges were calculated.</w:t>
      </w:r>
    </w:p>
    <w:p w14:paraId="54991E72" w14:textId="77777777" w:rsidR="00CC0668" w:rsidRPr="00B3661F" w:rsidRDefault="00CC0668" w:rsidP="00CC0668">
      <w:pPr>
        <w:spacing w:after="0"/>
        <w:rPr>
          <w:rFonts w:ascii="Bookman Old Style" w:hAnsi="Bookman Old Style"/>
          <w:b/>
          <w:i/>
        </w:rPr>
      </w:pPr>
      <w:r w:rsidRPr="00B3661F">
        <w:rPr>
          <w:rFonts w:ascii="Bookman Old Style" w:hAnsi="Bookman Old Style"/>
          <w:b/>
          <w:i/>
        </w:rPr>
        <w:t>Example 1</w:t>
      </w:r>
    </w:p>
    <w:p w14:paraId="1131D39C" w14:textId="77777777" w:rsidR="00CC0668" w:rsidRPr="00B3661F" w:rsidRDefault="00CC0668" w:rsidP="00CC0668">
      <w:pPr>
        <w:rPr>
          <w:rFonts w:ascii="Bookman Old Style" w:hAnsi="Bookman Old Style"/>
        </w:rPr>
      </w:pPr>
      <w:r w:rsidRPr="00B3661F">
        <w:rPr>
          <w:rFonts w:ascii="Bookman Old Style" w:hAnsi="Bookman Old Style"/>
        </w:rPr>
        <w:t>Pupils are away from noon on Wednesday to 9pm on Sunday. This counts as 9 half days including 5 school sessions, so the visit is deemed to have taken place during school hours.</w:t>
      </w:r>
    </w:p>
    <w:p w14:paraId="3F8FB321" w14:textId="77777777" w:rsidR="00CC0668" w:rsidRPr="00B3661F" w:rsidRDefault="00CC0668" w:rsidP="00CC0668">
      <w:pPr>
        <w:spacing w:after="0"/>
        <w:rPr>
          <w:rFonts w:ascii="Bookman Old Style" w:hAnsi="Bookman Old Style"/>
          <w:b/>
          <w:i/>
        </w:rPr>
      </w:pPr>
      <w:r w:rsidRPr="00B3661F">
        <w:rPr>
          <w:rFonts w:ascii="Bookman Old Style" w:hAnsi="Bookman Old Style"/>
          <w:b/>
          <w:i/>
        </w:rPr>
        <w:t>Example 2</w:t>
      </w:r>
    </w:p>
    <w:p w14:paraId="06D7E051" w14:textId="77777777" w:rsidR="00CC0668" w:rsidRPr="00B3661F" w:rsidRDefault="00CC0668" w:rsidP="00CC0668">
      <w:pPr>
        <w:rPr>
          <w:rFonts w:ascii="Bookman Old Style" w:hAnsi="Bookman Old Style" w:cs="Arial"/>
        </w:rPr>
      </w:pPr>
      <w:r w:rsidRPr="00B3661F">
        <w:rPr>
          <w:rFonts w:ascii="Bookman Old Style" w:hAnsi="Bookman Old Style"/>
        </w:rPr>
        <w:t>Pupils are away from school from noon on Thursday until 9pm on Sunday. This counts as 7 half days including 3 school sessions, so the visit is deemed to have taken place outside school hours.</w:t>
      </w:r>
    </w:p>
    <w:p w14:paraId="47D86B65" w14:textId="77777777" w:rsidR="00681F8B" w:rsidRPr="00B3661F" w:rsidRDefault="00F63277" w:rsidP="00462652">
      <w:pPr>
        <w:pStyle w:val="Heading1"/>
        <w:rPr>
          <w:rFonts w:ascii="Bookman Old Style" w:hAnsi="Bookman Old Style"/>
        </w:rPr>
      </w:pPr>
      <w:bookmarkStart w:id="367" w:name="_Debt_recovery"/>
      <w:bookmarkStart w:id="368" w:name="_Toc30502688"/>
      <w:bookmarkStart w:id="369" w:name="_Toc143602133"/>
      <w:bookmarkStart w:id="370" w:name="_Toc207207336"/>
      <w:bookmarkStart w:id="371" w:name="_Toc239760212"/>
      <w:bookmarkEnd w:id="367"/>
      <w:r w:rsidRPr="00B3661F">
        <w:rPr>
          <w:rFonts w:ascii="Bookman Old Style" w:hAnsi="Bookman Old Style"/>
        </w:rPr>
        <w:t xml:space="preserve">Debt </w:t>
      </w:r>
      <w:bookmarkEnd w:id="368"/>
      <w:r w:rsidR="000D2044" w:rsidRPr="00B3661F">
        <w:rPr>
          <w:rFonts w:ascii="Bookman Old Style" w:hAnsi="Bookman Old Style"/>
        </w:rPr>
        <w:t>r</w:t>
      </w:r>
      <w:r w:rsidRPr="00B3661F">
        <w:rPr>
          <w:rFonts w:ascii="Bookman Old Style" w:hAnsi="Bookman Old Style"/>
        </w:rPr>
        <w:t>ecovery</w:t>
      </w:r>
      <w:bookmarkEnd w:id="369"/>
      <w:bookmarkEnd w:id="370"/>
      <w:bookmarkEnd w:id="371"/>
    </w:p>
    <w:p w14:paraId="549CE44C" w14:textId="722E0196" w:rsidR="00681F8B" w:rsidRPr="00B3661F" w:rsidRDefault="00991A69" w:rsidP="005D6D36">
      <w:pPr>
        <w:rPr>
          <w:rFonts w:ascii="Bookman Old Style" w:hAnsi="Bookman Old Style"/>
        </w:rPr>
      </w:pPr>
      <w:r w:rsidRPr="00B3661F">
        <w:rPr>
          <w:rFonts w:ascii="Bookman Old Style" w:hAnsi="Bookman Old Style"/>
          <w:szCs w:val="22"/>
        </w:rPr>
        <w:t>Our</w:t>
      </w:r>
      <w:r w:rsidR="00703BCB" w:rsidRPr="00B3661F">
        <w:rPr>
          <w:rFonts w:ascii="Bookman Old Style" w:hAnsi="Bookman Old Style"/>
          <w:szCs w:val="22"/>
        </w:rPr>
        <w:t xml:space="preserve"> financial management </w:t>
      </w:r>
      <w:r w:rsidR="003153C1" w:rsidRPr="00B3661F">
        <w:rPr>
          <w:rFonts w:ascii="Bookman Old Style" w:hAnsi="Bookman Old Style"/>
          <w:szCs w:val="22"/>
        </w:rPr>
        <w:t>Policy</w:t>
      </w:r>
      <w:r w:rsidR="00703BCB" w:rsidRPr="00B3661F">
        <w:rPr>
          <w:rFonts w:ascii="Bookman Old Style" w:hAnsi="Bookman Old Style"/>
          <w:szCs w:val="22"/>
        </w:rPr>
        <w:t xml:space="preserve"> </w:t>
      </w:r>
      <w:r w:rsidR="00541D0E" w:rsidRPr="00B3661F">
        <w:rPr>
          <w:rFonts w:ascii="Bookman Old Style" w:hAnsi="Bookman Old Style"/>
          <w:szCs w:val="22"/>
        </w:rPr>
        <w:t>requires</w:t>
      </w:r>
      <w:r w:rsidR="00703BCB" w:rsidRPr="00B3661F">
        <w:rPr>
          <w:rFonts w:ascii="Bookman Old Style" w:hAnsi="Bookman Old Style"/>
          <w:szCs w:val="22"/>
        </w:rPr>
        <w:t xml:space="preserve"> all services provided by </w:t>
      </w:r>
      <w:r w:rsidR="00F61D8F" w:rsidRPr="00B3661F">
        <w:rPr>
          <w:rFonts w:ascii="Bookman Old Style" w:hAnsi="Bookman Old Style"/>
          <w:szCs w:val="22"/>
        </w:rPr>
        <w:t>us</w:t>
      </w:r>
      <w:r w:rsidR="00703BCB" w:rsidRPr="00B3661F">
        <w:rPr>
          <w:rFonts w:ascii="Bookman Old Style" w:hAnsi="Bookman Old Style"/>
          <w:szCs w:val="22"/>
        </w:rPr>
        <w:t xml:space="preserve"> </w:t>
      </w:r>
      <w:r w:rsidR="00541D0E" w:rsidRPr="00B3661F">
        <w:rPr>
          <w:rFonts w:ascii="Bookman Old Style" w:hAnsi="Bookman Old Style"/>
          <w:szCs w:val="22"/>
        </w:rPr>
        <w:t>to be</w:t>
      </w:r>
      <w:r w:rsidR="00703BCB" w:rsidRPr="00B3661F">
        <w:rPr>
          <w:rFonts w:ascii="Bookman Old Style" w:hAnsi="Bookman Old Style"/>
          <w:szCs w:val="22"/>
        </w:rPr>
        <w:t xml:space="preserve"> paid for in advance </w:t>
      </w:r>
      <w:r w:rsidR="00541D0E" w:rsidRPr="00B3661F">
        <w:rPr>
          <w:rFonts w:ascii="Bookman Old Style" w:hAnsi="Bookman Old Style"/>
          <w:szCs w:val="22"/>
        </w:rPr>
        <w:t xml:space="preserve">so it is </w:t>
      </w:r>
      <w:r w:rsidR="00703BCB" w:rsidRPr="00B3661F">
        <w:rPr>
          <w:rFonts w:ascii="Bookman Old Style" w:hAnsi="Bookman Old Style"/>
          <w:szCs w:val="22"/>
        </w:rPr>
        <w:t xml:space="preserve">expected no </w:t>
      </w:r>
      <w:r w:rsidR="00541D0E" w:rsidRPr="00B3661F">
        <w:rPr>
          <w:rFonts w:ascii="Bookman Old Style" w:hAnsi="Bookman Old Style"/>
          <w:szCs w:val="22"/>
        </w:rPr>
        <w:t xml:space="preserve">significant </w:t>
      </w:r>
      <w:r w:rsidR="00703BCB" w:rsidRPr="00B3661F">
        <w:rPr>
          <w:rFonts w:ascii="Bookman Old Style" w:hAnsi="Bookman Old Style"/>
          <w:szCs w:val="22"/>
        </w:rPr>
        <w:t xml:space="preserve">debts will accrue.  </w:t>
      </w:r>
      <w:r w:rsidR="002E30DC" w:rsidRPr="00B3661F">
        <w:rPr>
          <w:rFonts w:ascii="Bookman Old Style" w:hAnsi="Bookman Old Style"/>
          <w:szCs w:val="22"/>
        </w:rPr>
        <w:t xml:space="preserve">In the event </w:t>
      </w:r>
      <w:r w:rsidR="00541D0E" w:rsidRPr="00B3661F">
        <w:rPr>
          <w:rFonts w:ascii="Bookman Old Style" w:hAnsi="Bookman Old Style"/>
          <w:szCs w:val="22"/>
        </w:rPr>
        <w:t xml:space="preserve">that </w:t>
      </w:r>
      <w:r w:rsidR="002E30DC" w:rsidRPr="00B3661F">
        <w:rPr>
          <w:rFonts w:ascii="Bookman Old Style" w:hAnsi="Bookman Old Style"/>
          <w:szCs w:val="22"/>
        </w:rPr>
        <w:t>debts are accrued, t</w:t>
      </w:r>
      <w:r w:rsidR="00681F8B" w:rsidRPr="00B3661F">
        <w:rPr>
          <w:rFonts w:ascii="Bookman Old Style" w:hAnsi="Bookman Old Style"/>
        </w:rPr>
        <w:t>he Governing Body</w:t>
      </w:r>
      <w:del w:id="372" w:author="Mandy Barnsley" w:date="2026-09-08T11:42:00Z">
        <w:r w:rsidR="00F61D8F" w:rsidRPr="00B3661F">
          <w:rPr>
            <w:rFonts w:ascii="Bookman Old Style" w:hAnsi="Bookman Old Style"/>
          </w:rPr>
          <w:delText>/Trust Board</w:delText>
        </w:r>
      </w:del>
      <w:r w:rsidR="00681F8B" w:rsidRPr="00B3661F">
        <w:rPr>
          <w:rFonts w:ascii="Bookman Old Style" w:hAnsi="Bookman Old Style"/>
        </w:rPr>
        <w:t xml:space="preserve"> </w:t>
      </w:r>
      <w:r w:rsidR="00541D0E" w:rsidRPr="00B3661F">
        <w:rPr>
          <w:rFonts w:ascii="Bookman Old Style" w:hAnsi="Bookman Old Style"/>
        </w:rPr>
        <w:t xml:space="preserve">has </w:t>
      </w:r>
      <w:r w:rsidR="00681F8B" w:rsidRPr="00B3661F">
        <w:rPr>
          <w:rFonts w:ascii="Bookman Old Style" w:hAnsi="Bookman Old Style"/>
        </w:rPr>
        <w:t>authorise</w:t>
      </w:r>
      <w:r w:rsidR="00541D0E" w:rsidRPr="00B3661F">
        <w:rPr>
          <w:rFonts w:ascii="Bookman Old Style" w:hAnsi="Bookman Old Style"/>
        </w:rPr>
        <w:t>d</w:t>
      </w:r>
      <w:r w:rsidR="00681F8B" w:rsidRPr="00B3661F">
        <w:rPr>
          <w:rFonts w:ascii="Bookman Old Style" w:hAnsi="Bookman Old Style"/>
        </w:rPr>
        <w:t xml:space="preserve"> all reasonable measures to </w:t>
      </w:r>
      <w:r w:rsidR="00541D0E" w:rsidRPr="00B3661F">
        <w:rPr>
          <w:rFonts w:ascii="Bookman Old Style" w:hAnsi="Bookman Old Style"/>
        </w:rPr>
        <w:t xml:space="preserve">be taken to </w:t>
      </w:r>
      <w:r w:rsidR="00681F8B" w:rsidRPr="00B3661F">
        <w:rPr>
          <w:rFonts w:ascii="Bookman Old Style" w:hAnsi="Bookman Old Style"/>
        </w:rPr>
        <w:t xml:space="preserve">collect debts as part of its management </w:t>
      </w:r>
      <w:r w:rsidR="002E30DC" w:rsidRPr="00B3661F">
        <w:rPr>
          <w:rFonts w:ascii="Bookman Old Style" w:hAnsi="Bookman Old Style"/>
        </w:rPr>
        <w:t>of public funds.  In doing so they</w:t>
      </w:r>
      <w:r w:rsidR="00681F8B" w:rsidRPr="00B3661F">
        <w:rPr>
          <w:rFonts w:ascii="Bookman Old Style" w:hAnsi="Bookman Old Style"/>
        </w:rPr>
        <w:t xml:space="preserve"> will observe the relevant financial regulations and any other legal requirements.</w:t>
      </w:r>
    </w:p>
    <w:p w14:paraId="40F50CD3" w14:textId="1560C7E3" w:rsidR="00F61D8F" w:rsidRPr="00B3661F" w:rsidRDefault="00681F8B" w:rsidP="005D6D36">
      <w:pPr>
        <w:rPr>
          <w:rFonts w:ascii="Bookman Old Style" w:hAnsi="Bookman Old Style"/>
        </w:rPr>
      </w:pPr>
      <w:r w:rsidRPr="00B3661F">
        <w:rPr>
          <w:rFonts w:ascii="Bookman Old Style" w:hAnsi="Bookman Old Style"/>
        </w:rPr>
        <w:t>S</w:t>
      </w:r>
      <w:r w:rsidR="00CC1C2E" w:rsidRPr="00B3661F">
        <w:rPr>
          <w:rFonts w:ascii="Bookman Old Style" w:hAnsi="Bookman Old Style"/>
        </w:rPr>
        <w:t xml:space="preserve">taff </w:t>
      </w:r>
      <w:r w:rsidR="00541D0E" w:rsidRPr="00B3661F">
        <w:rPr>
          <w:rFonts w:ascii="Bookman Old Style" w:hAnsi="Bookman Old Style"/>
        </w:rPr>
        <w:t>whose role it is</w:t>
      </w:r>
      <w:r w:rsidR="00A92FBE" w:rsidRPr="00B3661F">
        <w:rPr>
          <w:rFonts w:ascii="Bookman Old Style" w:hAnsi="Bookman Old Style"/>
        </w:rPr>
        <w:t>,</w:t>
      </w:r>
      <w:r w:rsidR="00541D0E" w:rsidRPr="00B3661F">
        <w:rPr>
          <w:rFonts w:ascii="Bookman Old Style" w:hAnsi="Bookman Old Style"/>
        </w:rPr>
        <w:t xml:space="preserve"> </w:t>
      </w:r>
      <w:r w:rsidR="00CC1C2E" w:rsidRPr="00B3661F">
        <w:rPr>
          <w:rFonts w:ascii="Bookman Old Style" w:hAnsi="Bookman Old Style"/>
        </w:rPr>
        <w:t>will follow school</w:t>
      </w:r>
      <w:r w:rsidRPr="00B3661F">
        <w:rPr>
          <w:rFonts w:ascii="Bookman Old Style" w:hAnsi="Bookman Old Style"/>
        </w:rPr>
        <w:t xml:space="preserve"> procedures to secure the collection of all debts.  </w:t>
      </w:r>
    </w:p>
    <w:p w14:paraId="21EF12F3" w14:textId="12E0C901" w:rsidR="00681F8B" w:rsidRPr="00B3661F" w:rsidRDefault="00681F8B" w:rsidP="005D6D36">
      <w:pPr>
        <w:rPr>
          <w:rFonts w:ascii="Bookman Old Style" w:hAnsi="Bookman Old Style"/>
        </w:rPr>
      </w:pPr>
      <w:r w:rsidRPr="00B3661F">
        <w:rPr>
          <w:rFonts w:ascii="Bookman Old Style" w:hAnsi="Bookman Old Style"/>
        </w:rPr>
        <w:t xml:space="preserve">A debt will be written off only after all reasonable measures (commensurate with the size and nature of the debt) have been taken to recover it.  </w:t>
      </w:r>
      <w:r w:rsidR="00CC1C2E" w:rsidRPr="00B3661F">
        <w:rPr>
          <w:rFonts w:ascii="Bookman Old Style" w:hAnsi="Bookman Old Style"/>
        </w:rPr>
        <w:t xml:space="preserve">Only </w:t>
      </w:r>
      <w:r w:rsidRPr="00B3661F">
        <w:rPr>
          <w:rFonts w:ascii="Bookman Old Style" w:hAnsi="Bookman Old Style"/>
        </w:rPr>
        <w:t>debt</w:t>
      </w:r>
      <w:r w:rsidR="00CC1C2E" w:rsidRPr="00B3661F">
        <w:rPr>
          <w:rFonts w:ascii="Bookman Old Style" w:hAnsi="Bookman Old Style"/>
        </w:rPr>
        <w:t>s</w:t>
      </w:r>
      <w:r w:rsidRPr="00B3661F">
        <w:rPr>
          <w:rFonts w:ascii="Bookman Old Style" w:hAnsi="Bookman Old Style"/>
        </w:rPr>
        <w:t xml:space="preserve"> below that allowed for in the annual funding letter issued by the Secretary of State</w:t>
      </w:r>
      <w:r w:rsidR="00CC1C2E" w:rsidRPr="00B3661F">
        <w:rPr>
          <w:rFonts w:ascii="Bookman Old Style" w:hAnsi="Bookman Old Style"/>
        </w:rPr>
        <w:t xml:space="preserve"> may be written off</w:t>
      </w:r>
      <w:r w:rsidRPr="00B3661F">
        <w:rPr>
          <w:rFonts w:ascii="Bookman Old Style" w:hAnsi="Bookman Old Style"/>
        </w:rPr>
        <w:t>.  The recovery of any sums above this amount will be referred first to the Governors</w:t>
      </w:r>
      <w:del w:id="373" w:author="Mandy Barnsley" w:date="2026-09-08T11:42:00Z">
        <w:r w:rsidR="00F61D8F" w:rsidRPr="00B3661F">
          <w:rPr>
            <w:rFonts w:ascii="Bookman Old Style" w:hAnsi="Bookman Old Style"/>
          </w:rPr>
          <w:delText>/Trustees</w:delText>
        </w:r>
      </w:del>
      <w:r w:rsidRPr="00B3661F">
        <w:rPr>
          <w:rFonts w:ascii="Bookman Old Style" w:hAnsi="Bookman Old Style"/>
        </w:rPr>
        <w:t xml:space="preserve"> and then to the Secretary of State for approval. </w:t>
      </w:r>
      <w:r w:rsidR="00CC1C2E" w:rsidRPr="00B3661F">
        <w:rPr>
          <w:rFonts w:ascii="Bookman Old Style" w:hAnsi="Bookman Old Style"/>
        </w:rPr>
        <w:t xml:space="preserve"> </w:t>
      </w:r>
      <w:r w:rsidRPr="00B3661F">
        <w:rPr>
          <w:rFonts w:ascii="Bookman Old Style" w:hAnsi="Bookman Old Style"/>
        </w:rPr>
        <w:t xml:space="preserve">If any debtor has a number of debts that together exceed the write-off </w:t>
      </w:r>
      <w:r w:rsidR="000C1330" w:rsidRPr="00B3661F">
        <w:rPr>
          <w:rFonts w:ascii="Bookman Old Style" w:hAnsi="Bookman Old Style"/>
        </w:rPr>
        <w:t>limit,</w:t>
      </w:r>
      <w:r w:rsidRPr="00B3661F">
        <w:rPr>
          <w:rFonts w:ascii="Bookman Old Style" w:hAnsi="Bookman Old Style"/>
        </w:rPr>
        <w:t xml:space="preserve"> then these will be treated as a total amount. </w:t>
      </w:r>
    </w:p>
    <w:p w14:paraId="6BB6B7DC" w14:textId="77777777" w:rsidR="00681F8B" w:rsidRPr="00B3661F" w:rsidRDefault="00681F8B" w:rsidP="005D6D36">
      <w:pPr>
        <w:rPr>
          <w:rFonts w:ascii="Bookman Old Style" w:hAnsi="Bookman Old Style"/>
        </w:rPr>
      </w:pPr>
      <w:r w:rsidRPr="00B3661F">
        <w:rPr>
          <w:rFonts w:ascii="Bookman Old Style" w:hAnsi="Bookman Old Style"/>
        </w:rPr>
        <w:t>Unless a decision to write-off a debt is demonstrably a rea</w:t>
      </w:r>
      <w:r w:rsidR="00CC1C2E" w:rsidRPr="00B3661F">
        <w:rPr>
          <w:rFonts w:ascii="Bookman Old Style" w:hAnsi="Bookman Old Style"/>
        </w:rPr>
        <w:t>sonable course of action authorisation is in place to initiate</w:t>
      </w:r>
      <w:r w:rsidRPr="00B3661F">
        <w:rPr>
          <w:rFonts w:ascii="Bookman Old Style" w:hAnsi="Bookman Old Style"/>
        </w:rPr>
        <w:t xml:space="preserve"> legal or other action to recover debts. </w:t>
      </w:r>
    </w:p>
    <w:p w14:paraId="5BB86CFB" w14:textId="3CE105A3" w:rsidR="00681F8B" w:rsidRPr="00B3661F" w:rsidRDefault="00681F8B" w:rsidP="005D6D36">
      <w:pPr>
        <w:rPr>
          <w:rFonts w:ascii="Bookman Old Style" w:hAnsi="Bookman Old Style"/>
        </w:rPr>
      </w:pPr>
      <w:r w:rsidRPr="00B3661F">
        <w:rPr>
          <w:rFonts w:ascii="Bookman Old Style" w:hAnsi="Bookman Old Style"/>
        </w:rPr>
        <w:t>A formal record of any debts written off will be maintained and retained for 7 years.</w:t>
      </w:r>
    </w:p>
    <w:p w14:paraId="4D39AEFA" w14:textId="77777777" w:rsidR="001F0317" w:rsidRPr="00B3661F" w:rsidRDefault="00D9630C" w:rsidP="00462652">
      <w:pPr>
        <w:pStyle w:val="Heading1"/>
        <w:rPr>
          <w:rFonts w:ascii="Bookman Old Style" w:hAnsi="Bookman Old Style"/>
        </w:rPr>
      </w:pPr>
      <w:bookmarkStart w:id="374" w:name="_Toc30502689"/>
      <w:bookmarkStart w:id="375" w:name="_Toc143602134"/>
      <w:bookmarkStart w:id="376" w:name="_Toc207207337"/>
      <w:bookmarkStart w:id="377" w:name="_Toc239760213"/>
      <w:r w:rsidRPr="00B3661F">
        <w:rPr>
          <w:rFonts w:ascii="Bookman Old Style" w:hAnsi="Bookman Old Style"/>
        </w:rPr>
        <w:t xml:space="preserve">Arrangements for </w:t>
      </w:r>
      <w:r w:rsidR="000D2044" w:rsidRPr="00B3661F">
        <w:rPr>
          <w:rFonts w:ascii="Bookman Old Style" w:hAnsi="Bookman Old Style"/>
        </w:rPr>
        <w:t>m</w:t>
      </w:r>
      <w:r w:rsidR="00AC5207" w:rsidRPr="00B3661F">
        <w:rPr>
          <w:rFonts w:ascii="Bookman Old Style" w:hAnsi="Bookman Old Style"/>
        </w:rPr>
        <w:t>onitoring a</w:t>
      </w:r>
      <w:r w:rsidRPr="00B3661F">
        <w:rPr>
          <w:rFonts w:ascii="Bookman Old Style" w:hAnsi="Bookman Old Style"/>
        </w:rPr>
        <w:t xml:space="preserve">nd </w:t>
      </w:r>
      <w:bookmarkEnd w:id="374"/>
      <w:r w:rsidR="000D2044" w:rsidRPr="00B3661F">
        <w:rPr>
          <w:rFonts w:ascii="Bookman Old Style" w:hAnsi="Bookman Old Style"/>
        </w:rPr>
        <w:t>e</w:t>
      </w:r>
      <w:r w:rsidR="00AC5207" w:rsidRPr="00B3661F">
        <w:rPr>
          <w:rFonts w:ascii="Bookman Old Style" w:hAnsi="Bookman Old Style"/>
        </w:rPr>
        <w:t>valuation</w:t>
      </w:r>
      <w:bookmarkEnd w:id="375"/>
      <w:bookmarkEnd w:id="376"/>
      <w:bookmarkEnd w:id="377"/>
    </w:p>
    <w:p w14:paraId="4671DA15" w14:textId="4EB8EEFF" w:rsidR="00A85ED7" w:rsidRPr="00B3661F" w:rsidRDefault="00A85ED7" w:rsidP="00A87892">
      <w:pPr>
        <w:rPr>
          <w:rFonts w:ascii="Bookman Old Style" w:hAnsi="Bookman Old Style"/>
          <w:rPrChange w:id="378" w:author="Mandy Barnsley" w:date="2026-09-08T11:42:00Z">
            <w:rPr>
              <w:color w:val="FF0000"/>
            </w:rPr>
          </w:rPrChange>
        </w:rPr>
      </w:pPr>
      <w:del w:id="379" w:author="Mandy Barnsley" w:date="2026-09-08T11:42:00Z">
        <w:r w:rsidRPr="00B3661F">
          <w:rPr>
            <w:rFonts w:ascii="Bookman Old Style" w:hAnsi="Bookman Old Style" w:cs="Arial"/>
          </w:rPr>
          <w:delText xml:space="preserve">To ensure we achieve </w:delText>
        </w:r>
      </w:del>
      <w:ins w:id="380" w:author="Mandy Barnsley" w:date="2026-09-08T11:42:00Z">
        <w:r w:rsidR="00A87892" w:rsidRPr="00B3661F">
          <w:rPr>
            <w:rFonts w:ascii="Bookman Old Style" w:hAnsi="Bookman Old Style" w:cs="Arial"/>
          </w:rPr>
          <w:t xml:space="preserve">The Finance </w:t>
        </w:r>
      </w:ins>
      <w:r w:rsidR="00AE6E0C" w:rsidRPr="00B3661F">
        <w:rPr>
          <w:rFonts w:ascii="Bookman Old Style" w:hAnsi="Bookman Old Style" w:cs="Arial"/>
        </w:rPr>
        <w:t xml:space="preserve">Working Group </w:t>
      </w:r>
      <w:ins w:id="381" w:author="Mandy Barnsley" w:date="2026-09-08T11:42:00Z">
        <w:r w:rsidR="00A87892" w:rsidRPr="00B3661F">
          <w:rPr>
            <w:rFonts w:ascii="Bookman Old Style" w:hAnsi="Bookman Old Style" w:cs="Arial"/>
          </w:rPr>
          <w:t xml:space="preserve">of </w:t>
        </w:r>
      </w:ins>
      <w:r w:rsidR="00A87892" w:rsidRPr="00B3661F">
        <w:rPr>
          <w:rFonts w:ascii="Bookman Old Style" w:hAnsi="Bookman Old Style" w:cs="Arial"/>
        </w:rPr>
        <w:t xml:space="preserve">the </w:t>
      </w:r>
      <w:del w:id="382" w:author="Mandy Barnsley" w:date="2026-09-08T11:42:00Z">
        <w:r w:rsidRPr="00B3661F">
          <w:rPr>
            <w:rFonts w:ascii="Bookman Old Style" w:hAnsi="Bookman Old Style" w:cs="Arial"/>
          </w:rPr>
          <w:delText xml:space="preserve">aims of this </w:delText>
        </w:r>
        <w:r w:rsidR="003153C1" w:rsidRPr="00B3661F">
          <w:rPr>
            <w:rFonts w:ascii="Bookman Old Style" w:hAnsi="Bookman Old Style" w:cs="Arial"/>
          </w:rPr>
          <w:delText>Policy</w:delText>
        </w:r>
        <w:r w:rsidRPr="00B3661F">
          <w:rPr>
            <w:rFonts w:ascii="Bookman Old Style" w:hAnsi="Bookman Old Style" w:cs="Arial"/>
          </w:rPr>
          <w:delText xml:space="preserve">, </w:delText>
        </w:r>
        <w:r w:rsidR="004311F7" w:rsidRPr="00B3661F">
          <w:rPr>
            <w:rFonts w:ascii="Bookman Old Style" w:hAnsi="Bookman Old Style" w:cs="Arial"/>
            <w:color w:val="FF0000"/>
          </w:rPr>
          <w:delText>[</w:delText>
        </w:r>
        <w:r w:rsidRPr="00B3661F">
          <w:rPr>
            <w:rFonts w:ascii="Bookman Old Style" w:hAnsi="Bookman Old Style" w:cs="Arial"/>
            <w:color w:val="FF0000"/>
          </w:rPr>
          <w:delText>i</w:delText>
        </w:r>
        <w:r w:rsidR="004311F7" w:rsidRPr="00B3661F">
          <w:rPr>
            <w:rFonts w:ascii="Bookman Old Style" w:hAnsi="Bookman Old Style" w:cs="Arial"/>
            <w:color w:val="FF0000"/>
          </w:rPr>
          <w:delText>nsert name of committee</w:delText>
        </w:r>
        <w:r w:rsidRPr="00B3661F">
          <w:rPr>
            <w:rFonts w:ascii="Bookman Old Style" w:hAnsi="Bookman Old Style" w:cs="Arial"/>
            <w:color w:val="FF0000"/>
          </w:rPr>
          <w:delText>/governor trustee role</w:delText>
        </w:r>
        <w:r w:rsidR="004311F7" w:rsidRPr="00B3661F">
          <w:rPr>
            <w:rFonts w:ascii="Bookman Old Style" w:hAnsi="Bookman Old Style" w:cs="Arial"/>
            <w:color w:val="FF0000"/>
          </w:rPr>
          <w:delText>]</w:delText>
        </w:r>
      </w:del>
      <w:ins w:id="383" w:author="Mandy Barnsley" w:date="2026-09-08T11:42:00Z">
        <w:r w:rsidR="00A87892" w:rsidRPr="00B3661F">
          <w:rPr>
            <w:rFonts w:ascii="Bookman Old Style" w:hAnsi="Bookman Old Style" w:cs="Arial"/>
          </w:rPr>
          <w:t>Governing Body</w:t>
        </w:r>
      </w:ins>
      <w:r w:rsidR="00A87892" w:rsidRPr="00B3661F">
        <w:rPr>
          <w:rFonts w:ascii="Bookman Old Style" w:hAnsi="Bookman Old Style"/>
          <w:rPrChange w:id="384" w:author="Mandy Barnsley" w:date="2026-09-08T11:42:00Z">
            <w:rPr>
              <w:color w:val="FF0000"/>
            </w:rPr>
          </w:rPrChange>
        </w:rPr>
        <w:t xml:space="preserve"> </w:t>
      </w:r>
      <w:r w:rsidR="00A87892" w:rsidRPr="00B3661F">
        <w:rPr>
          <w:rFonts w:ascii="Bookman Old Style" w:hAnsi="Bookman Old Style" w:cs="Arial"/>
        </w:rPr>
        <w:t xml:space="preserve">will monitor </w:t>
      </w:r>
      <w:del w:id="385" w:author="Mandy Barnsley" w:date="2026-09-08T11:42:00Z">
        <w:r w:rsidR="00F61D8F" w:rsidRPr="00B3661F">
          <w:rPr>
            <w:rFonts w:ascii="Bookman Old Style" w:hAnsi="Bookman Old Style" w:cs="Arial"/>
          </w:rPr>
          <w:delText>its</w:delText>
        </w:r>
      </w:del>
      <w:ins w:id="386" w:author="Mandy Barnsley" w:date="2026-09-08T11:42:00Z">
        <w:r w:rsidR="00A87892" w:rsidRPr="00B3661F">
          <w:rPr>
            <w:rFonts w:ascii="Bookman Old Style" w:hAnsi="Bookman Old Style" w:cs="Arial"/>
          </w:rPr>
          <w:t>the</w:t>
        </w:r>
      </w:ins>
      <w:r w:rsidR="00A87892" w:rsidRPr="00B3661F">
        <w:rPr>
          <w:rFonts w:ascii="Bookman Old Style" w:hAnsi="Bookman Old Style" w:cs="Arial"/>
        </w:rPr>
        <w:t xml:space="preserve"> impact </w:t>
      </w:r>
      <w:del w:id="387" w:author="Mandy Barnsley" w:date="2026-09-08T11:42:00Z">
        <w:r w:rsidR="001F0317" w:rsidRPr="00B3661F">
          <w:rPr>
            <w:rFonts w:ascii="Bookman Old Style" w:hAnsi="Bookman Old Style" w:cs="Arial"/>
          </w:rPr>
          <w:delText xml:space="preserve">by </w:delText>
        </w:r>
        <w:r w:rsidRPr="00B3661F">
          <w:rPr>
            <w:rFonts w:ascii="Bookman Old Style" w:hAnsi="Bookman Old Style" w:cs="Arial"/>
            <w:color w:val="FF0000"/>
          </w:rPr>
          <w:delText>[insert how e.g.,</w:delText>
        </w:r>
      </w:del>
      <w:ins w:id="388" w:author="Mandy Barnsley" w:date="2026-09-08T11:42:00Z">
        <w:r w:rsidR="00A87892" w:rsidRPr="00B3661F">
          <w:rPr>
            <w:rFonts w:ascii="Bookman Old Style" w:hAnsi="Bookman Old Style" w:cs="Arial"/>
          </w:rPr>
          <w:t>of this Policy by</w:t>
        </w:r>
      </w:ins>
      <w:r w:rsidR="00A87892" w:rsidRPr="00B3661F">
        <w:rPr>
          <w:rFonts w:ascii="Bookman Old Style" w:hAnsi="Bookman Old Style"/>
          <w:rPrChange w:id="389" w:author="Mandy Barnsley" w:date="2026-09-08T11:42:00Z">
            <w:rPr>
              <w:color w:val="FF0000"/>
            </w:rPr>
          </w:rPrChange>
        </w:rPr>
        <w:t xml:space="preserve"> receiving on a termly basis, a financial report on </w:t>
      </w:r>
      <w:ins w:id="390" w:author="Mandy Barnsley" w:date="2026-09-08T11:42:00Z">
        <w:r w:rsidR="00A87892" w:rsidRPr="00B3661F">
          <w:rPr>
            <w:rFonts w:ascii="Bookman Old Style" w:hAnsi="Bookman Old Style" w:cs="Arial"/>
          </w:rPr>
          <w:t xml:space="preserve">those </w:t>
        </w:r>
      </w:ins>
      <w:r w:rsidR="00A87892" w:rsidRPr="00B3661F">
        <w:rPr>
          <w:rFonts w:ascii="Bookman Old Style" w:hAnsi="Bookman Old Style"/>
          <w:rPrChange w:id="391" w:author="Mandy Barnsley" w:date="2026-09-08T11:42:00Z">
            <w:rPr>
              <w:color w:val="FF0000"/>
            </w:rPr>
          </w:rPrChange>
        </w:rPr>
        <w:t xml:space="preserve">activities that resulted in charges being levied, </w:t>
      </w:r>
      <w:del w:id="392" w:author="Mandy Barnsley" w:date="2026-09-08T11:42:00Z">
        <w:r w:rsidRPr="00B3661F">
          <w:rPr>
            <w:rFonts w:ascii="Bookman Old Style" w:hAnsi="Bookman Old Style" w:cs="Arial"/>
            <w:color w:val="FF0000"/>
          </w:rPr>
          <w:delText>what remission was provided and why</w:delText>
        </w:r>
      </w:del>
      <w:ins w:id="393" w:author="Mandy Barnsley" w:date="2026-09-08T11:42:00Z">
        <w:r w:rsidR="00A87892" w:rsidRPr="00B3661F">
          <w:rPr>
            <w:rFonts w:ascii="Bookman Old Style" w:hAnsi="Bookman Old Style" w:cs="Arial"/>
          </w:rPr>
          <w:t>the subsidies awarded</w:t>
        </w:r>
      </w:ins>
      <w:r w:rsidR="00A87892" w:rsidRPr="00B3661F">
        <w:rPr>
          <w:rFonts w:ascii="Bookman Old Style" w:hAnsi="Bookman Old Style"/>
          <w:rPrChange w:id="394" w:author="Mandy Barnsley" w:date="2026-09-08T11:42:00Z">
            <w:rPr>
              <w:color w:val="FF0000"/>
            </w:rPr>
          </w:rPrChange>
        </w:rPr>
        <w:t xml:space="preserve"> (without giving names) and the source of </w:t>
      </w:r>
      <w:del w:id="395" w:author="Mandy Barnsley" w:date="2026-09-08T11:42:00Z">
        <w:r w:rsidRPr="00B3661F">
          <w:rPr>
            <w:rFonts w:ascii="Bookman Old Style" w:hAnsi="Bookman Old Style" w:cs="Arial"/>
            <w:color w:val="FF0000"/>
          </w:rPr>
          <w:delText>remissions</w:delText>
        </w:r>
        <w:r w:rsidR="001F0317" w:rsidRPr="00B3661F">
          <w:rPr>
            <w:rFonts w:ascii="Bookman Old Style" w:hAnsi="Bookman Old Style" w:cs="Arial"/>
            <w:color w:val="FF0000"/>
          </w:rPr>
          <w:delText>.</w:delText>
        </w:r>
        <w:r w:rsidRPr="00B3661F">
          <w:rPr>
            <w:rFonts w:ascii="Bookman Old Style" w:hAnsi="Bookman Old Style" w:cs="Arial"/>
            <w:color w:val="FF0000"/>
          </w:rPr>
          <w:delText>]</w:delText>
        </w:r>
        <w:r w:rsidR="00F61D8F" w:rsidRPr="00B3661F">
          <w:rPr>
            <w:rFonts w:ascii="Bookman Old Style" w:hAnsi="Bookman Old Style" w:cs="Arial"/>
            <w:color w:val="FF0000"/>
          </w:rPr>
          <w:delText xml:space="preserve"> </w:delText>
        </w:r>
      </w:del>
      <w:ins w:id="396" w:author="Mandy Barnsley" w:date="2026-09-08T11:42:00Z">
        <w:r w:rsidR="00A87892" w:rsidRPr="00B3661F">
          <w:rPr>
            <w:rFonts w:ascii="Bookman Old Style" w:hAnsi="Bookman Old Style" w:cs="Arial"/>
          </w:rPr>
          <w:t>those subsidies.</w:t>
        </w:r>
      </w:ins>
    </w:p>
    <w:sectPr w:rsidR="00A85ED7" w:rsidRPr="00B3661F" w:rsidSect="009E63F9">
      <w:footerReference w:type="default" r:id="rId20"/>
      <w:pgSz w:w="11906" w:h="16838"/>
      <w:pgMar w:top="851" w:right="851" w:bottom="851" w:left="851"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54C2F" w14:textId="77777777" w:rsidR="00D403C3" w:rsidRDefault="00D403C3" w:rsidP="000308A6">
      <w:pPr>
        <w:spacing w:after="0"/>
      </w:pPr>
      <w:r>
        <w:separator/>
      </w:r>
    </w:p>
  </w:endnote>
  <w:endnote w:type="continuationSeparator" w:id="0">
    <w:p w14:paraId="6CCB4B11" w14:textId="77777777" w:rsidR="00D403C3" w:rsidRDefault="00D403C3" w:rsidP="000308A6">
      <w:pPr>
        <w:spacing w:after="0"/>
      </w:pPr>
      <w:r>
        <w:continuationSeparator/>
      </w:r>
    </w:p>
  </w:endnote>
  <w:endnote w:type="continuationNotice" w:id="1">
    <w:p w14:paraId="334CF398" w14:textId="77777777" w:rsidR="00D403C3" w:rsidRDefault="00D403C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7263" w14:textId="77777777" w:rsidR="00B64039" w:rsidRPr="008235FA" w:rsidRDefault="00B64039" w:rsidP="00B64039">
    <w:pPr>
      <w:pStyle w:val="Footer"/>
      <w:tabs>
        <w:tab w:val="clear" w:pos="4513"/>
        <w:tab w:val="clear" w:pos="9026"/>
      </w:tabs>
      <w:ind w:left="113" w:hanging="113"/>
      <w:rPr>
        <w:sz w:val="18"/>
        <w:szCs w:val="18"/>
      </w:rPr>
    </w:pPr>
    <w:r w:rsidRPr="008235FA">
      <w:rPr>
        <w:sz w:val="18"/>
        <w:szCs w:val="18"/>
        <w:vertAlign w:val="superscript"/>
      </w:rPr>
      <w:t>1</w:t>
    </w:r>
    <w:r w:rsidRPr="008235FA">
      <w:rPr>
        <w:sz w:val="18"/>
        <w:szCs w:val="18"/>
      </w:rPr>
      <w:t xml:space="preserve"> The Governing Body is free to delegate the approval of this Policy to a Committee of the Governing Body, an individual Governor or the Head teacher</w:t>
    </w:r>
  </w:p>
  <w:p w14:paraId="3447F136" w14:textId="28130174" w:rsidR="007E30B9" w:rsidRPr="00D9630C" w:rsidRDefault="00B64039" w:rsidP="00B64039">
    <w:pPr>
      <w:pStyle w:val="Footer"/>
      <w:ind w:left="0"/>
    </w:pPr>
    <w:r w:rsidRPr="008235FA">
      <w:rPr>
        <w:sz w:val="18"/>
        <w:szCs w:val="18"/>
        <w:vertAlign w:val="superscript"/>
      </w:rPr>
      <w:t>2</w:t>
    </w:r>
    <w:r w:rsidRPr="008235FA">
      <w:rPr>
        <w:sz w:val="18"/>
        <w:szCs w:val="18"/>
      </w:rPr>
      <w:t xml:space="preserve"> The Governing Body are free to determine the review frequency of this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348D" w14:textId="710DA67D" w:rsidR="003142C4" w:rsidRDefault="00B3661F" w:rsidP="006F4A92">
    <w:pPr>
      <w:pStyle w:val="Footer"/>
      <w:spacing w:before="120"/>
      <w:jc w:val="center"/>
      <w:rPr>
        <w:ins w:id="397" w:author="Mandy Barnsley" w:date="2026-09-08T11:42:00Z"/>
        <w:sz w:val="20"/>
      </w:rPr>
    </w:pPr>
    <w:r>
      <w:rPr>
        <w:sz w:val="20"/>
      </w:rPr>
      <w:fldChar w:fldCharType="begin"/>
    </w:r>
    <w:r>
      <w:rPr>
        <w:sz w:val="20"/>
      </w:rPr>
      <w:instrText xml:space="preserve"> FILENAME \p \* MERGEFORMAT </w:instrText>
    </w:r>
    <w:r>
      <w:rPr>
        <w:sz w:val="20"/>
      </w:rPr>
      <w:fldChar w:fldCharType="separate"/>
    </w:r>
    <w:r w:rsidR="00D90A28">
      <w:rPr>
        <w:noProof/>
        <w:sz w:val="20"/>
      </w:rPr>
      <w:t>F:\Crosscrake\Policies\charging and remissions policy 2026.docx</w:t>
    </w:r>
    <w:r>
      <w:rPr>
        <w:sz w:val="20"/>
      </w:rPr>
      <w:fldChar w:fldCharType="end"/>
    </w:r>
  </w:p>
  <w:p w14:paraId="2A2D7681" w14:textId="7D2AB9D8" w:rsidR="00AA750F" w:rsidRPr="006F4A92" w:rsidRDefault="00226AAF" w:rsidP="006F4A92">
    <w:pPr>
      <w:pStyle w:val="Footer"/>
      <w:spacing w:before="120"/>
      <w:jc w:val="center"/>
      <w:rPr>
        <w:noProof/>
        <w:sz w:val="20"/>
      </w:rPr>
    </w:pPr>
    <w:r w:rsidRPr="009E63F9">
      <w:rPr>
        <w:sz w:val="20"/>
      </w:rPr>
      <w:fldChar w:fldCharType="begin"/>
    </w:r>
    <w:r w:rsidRPr="009E63F9">
      <w:rPr>
        <w:sz w:val="20"/>
      </w:rPr>
      <w:instrText xml:space="preserve"> PAGE   \* MERGEFORMAT </w:instrText>
    </w:r>
    <w:r w:rsidRPr="009E63F9">
      <w:rPr>
        <w:sz w:val="20"/>
      </w:rPr>
      <w:fldChar w:fldCharType="separate"/>
    </w:r>
    <w:r w:rsidR="00EC4643">
      <w:rPr>
        <w:noProof/>
        <w:sz w:val="20"/>
      </w:rPr>
      <w:t>3</w:t>
    </w:r>
    <w:r w:rsidRPr="009E63F9">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C202B" w14:textId="77777777" w:rsidR="00D403C3" w:rsidRDefault="00D403C3" w:rsidP="000308A6">
      <w:pPr>
        <w:spacing w:after="0"/>
      </w:pPr>
      <w:r>
        <w:separator/>
      </w:r>
    </w:p>
  </w:footnote>
  <w:footnote w:type="continuationSeparator" w:id="0">
    <w:p w14:paraId="79CBCD1F" w14:textId="77777777" w:rsidR="00D403C3" w:rsidRDefault="00D403C3" w:rsidP="000308A6">
      <w:pPr>
        <w:spacing w:after="0"/>
      </w:pPr>
      <w:r>
        <w:continuationSeparator/>
      </w:r>
    </w:p>
  </w:footnote>
  <w:footnote w:type="continuationNotice" w:id="1">
    <w:p w14:paraId="15A5581F" w14:textId="77777777" w:rsidR="00D403C3" w:rsidRDefault="00D403C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71640" w14:textId="0A7BDC33" w:rsidR="00A149AD" w:rsidRPr="00EC4643" w:rsidRDefault="00A149AD" w:rsidP="00A149AD">
    <w:pPr>
      <w:pStyle w:val="Header"/>
      <w:tabs>
        <w:tab w:val="clear" w:pos="4513"/>
        <w:tab w:val="clear" w:pos="9026"/>
      </w:tabs>
      <w:ind w:left="0"/>
      <w:jc w:val="right"/>
      <w:rPr>
        <w:i/>
        <w:sz w:val="18"/>
        <w:szCs w:val="16"/>
      </w:rPr>
    </w:pPr>
    <w:bookmarkStart w:id="29" w:name="_Hlk174346379"/>
    <w:bookmarkStart w:id="30" w:name="_Hlk174346380"/>
    <w:r w:rsidRPr="00EC4643">
      <w:rPr>
        <w:i/>
        <w:sz w:val="18"/>
        <w:szCs w:val="16"/>
      </w:rPr>
      <w:t xml:space="preserve">Version No: </w:t>
    </w:r>
    <w:r w:rsidR="00474701">
      <w:rPr>
        <w:b/>
        <w:bCs/>
        <w:i/>
        <w:sz w:val="18"/>
        <w:szCs w:val="16"/>
      </w:rPr>
      <w:t>1</w:t>
    </w:r>
    <w:r w:rsidR="002F48C8">
      <w:rPr>
        <w:b/>
        <w:bCs/>
        <w:i/>
        <w:sz w:val="18"/>
        <w:szCs w:val="16"/>
      </w:rPr>
      <w:t>2</w:t>
    </w:r>
  </w:p>
  <w:p w14:paraId="4ED3240A" w14:textId="66411440" w:rsidR="001B0E1A" w:rsidRPr="005F5706" w:rsidRDefault="00A149AD" w:rsidP="00A149AD">
    <w:pPr>
      <w:pStyle w:val="Header"/>
      <w:tabs>
        <w:tab w:val="clear" w:pos="4513"/>
        <w:tab w:val="clear" w:pos="9026"/>
      </w:tabs>
      <w:spacing w:after="200"/>
      <w:ind w:left="0"/>
      <w:jc w:val="right"/>
      <w:rPr>
        <w:bCs/>
        <w:i/>
        <w:color w:val="0F243E"/>
        <w:sz w:val="18"/>
        <w:szCs w:val="16"/>
      </w:rPr>
    </w:pPr>
    <w:r w:rsidRPr="00EC4643">
      <w:rPr>
        <w:i/>
        <w:sz w:val="18"/>
        <w:szCs w:val="16"/>
      </w:rPr>
      <w:t xml:space="preserve">Last </w:t>
    </w:r>
    <w:r w:rsidR="005F5706">
      <w:rPr>
        <w:i/>
        <w:sz w:val="18"/>
        <w:szCs w:val="16"/>
      </w:rPr>
      <w:t>Updated</w:t>
    </w:r>
    <w:r w:rsidRPr="00EC4643">
      <w:rPr>
        <w:i/>
        <w:sz w:val="18"/>
        <w:szCs w:val="16"/>
      </w:rPr>
      <w:t xml:space="preserve">: </w:t>
    </w:r>
    <w:r w:rsidR="00474701">
      <w:rPr>
        <w:b/>
        <w:bCs/>
        <w:i/>
        <w:sz w:val="18"/>
        <w:szCs w:val="16"/>
      </w:rPr>
      <w:t>Sept</w:t>
    </w:r>
    <w:r w:rsidR="00517C08" w:rsidRPr="00517C08">
      <w:rPr>
        <w:b/>
        <w:bCs/>
        <w:i/>
        <w:sz w:val="18"/>
        <w:szCs w:val="16"/>
      </w:rPr>
      <w:t xml:space="preserve">ember </w:t>
    </w:r>
    <w:r>
      <w:rPr>
        <w:b/>
        <w:i/>
        <w:color w:val="0F243E"/>
        <w:sz w:val="18"/>
        <w:szCs w:val="16"/>
      </w:rPr>
      <w:t>202</w:t>
    </w:r>
    <w:bookmarkEnd w:id="29"/>
    <w:bookmarkEnd w:id="30"/>
    <w:r w:rsidR="002F48C8">
      <w:rPr>
        <w:b/>
        <w:i/>
        <w:color w:val="0F243E"/>
        <w:sz w:val="18"/>
        <w:szCs w:val="16"/>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E013" w14:textId="1BE9BF24" w:rsidR="00A87892" w:rsidRPr="00EC4643" w:rsidRDefault="00A87892" w:rsidP="00A149AD">
    <w:pPr>
      <w:pStyle w:val="Header"/>
      <w:tabs>
        <w:tab w:val="clear" w:pos="4513"/>
        <w:tab w:val="clear" w:pos="9026"/>
      </w:tabs>
      <w:ind w:left="0"/>
      <w:jc w:val="right"/>
      <w:rPr>
        <w:ins w:id="82" w:author="Mandy Barnsley" w:date="2026-09-08T11:42:00Z"/>
        <w:i/>
        <w:sz w:val="18"/>
        <w:szCs w:val="16"/>
      </w:rPr>
    </w:pPr>
    <w:ins w:id="83" w:author="Mandy Barnsley" w:date="2026-09-08T11:42:00Z">
      <w:r w:rsidRPr="00EC4643">
        <w:rPr>
          <w:i/>
          <w:sz w:val="18"/>
          <w:szCs w:val="16"/>
        </w:rPr>
        <w:t xml:space="preserve">Version No: </w:t>
      </w:r>
      <w:r>
        <w:rPr>
          <w:b/>
          <w:bCs/>
          <w:i/>
          <w:sz w:val="18"/>
          <w:szCs w:val="16"/>
        </w:rPr>
        <w:t>9</w:t>
      </w:r>
    </w:ins>
  </w:p>
  <w:p w14:paraId="0B15ECE8" w14:textId="1E7860A1" w:rsidR="00A87892" w:rsidRDefault="00A87892">
    <w:pPr>
      <w:pStyle w:val="Header"/>
      <w:rPr>
        <w:rPrChange w:id="84" w:author="Kym Allan" w:date="2026-09-08T11:42:00Z">
          <w:rPr>
            <w:i/>
            <w:color w:val="0F243E"/>
            <w:sz w:val="18"/>
          </w:rPr>
        </w:rPrChange>
      </w:rPr>
      <w:pPrChange w:id="85" w:author="Kym Allan" w:date="2026-09-08T11:42:00Z">
        <w:pPr>
          <w:pStyle w:val="Header"/>
          <w:tabs>
            <w:tab w:val="clear" w:pos="4513"/>
            <w:tab w:val="clear" w:pos="9026"/>
          </w:tabs>
          <w:spacing w:after="200"/>
          <w:ind w:left="0"/>
          <w:jc w:val="right"/>
        </w:pPr>
      </w:pPrChange>
    </w:pPr>
    <w:ins w:id="86" w:author="Mandy Barnsley" w:date="2026-09-08T11:42:00Z">
      <w:r w:rsidRPr="00EC4643">
        <w:rPr>
          <w:i/>
          <w:sz w:val="18"/>
          <w:szCs w:val="16"/>
        </w:rPr>
        <w:t xml:space="preserve">Last </w:t>
      </w:r>
      <w:r>
        <w:rPr>
          <w:i/>
          <w:sz w:val="18"/>
          <w:szCs w:val="16"/>
        </w:rPr>
        <w:t>Updated</w:t>
      </w:r>
      <w:r w:rsidRPr="00EC4643">
        <w:rPr>
          <w:i/>
          <w:sz w:val="18"/>
          <w:szCs w:val="16"/>
        </w:rPr>
        <w:t xml:space="preserve">: </w:t>
      </w:r>
      <w:r>
        <w:rPr>
          <w:b/>
          <w:bCs/>
          <w:i/>
          <w:sz w:val="18"/>
          <w:szCs w:val="16"/>
        </w:rPr>
        <w:t>Sept</w:t>
      </w:r>
      <w:r w:rsidRPr="00517C08">
        <w:rPr>
          <w:b/>
          <w:bCs/>
          <w:i/>
          <w:sz w:val="18"/>
          <w:szCs w:val="16"/>
        </w:rPr>
        <w:t xml:space="preserve">ember </w:t>
      </w:r>
      <w:r>
        <w:rPr>
          <w:b/>
          <w:i/>
          <w:color w:val="0F243E"/>
          <w:sz w:val="18"/>
          <w:szCs w:val="16"/>
        </w:rPr>
        <w:t>2025</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D88851A"/>
    <w:lvl w:ilvl="0">
      <w:numFmt w:val="bullet"/>
      <w:lvlText w:val="*"/>
      <w:lvlJc w:val="left"/>
    </w:lvl>
  </w:abstractNum>
  <w:abstractNum w:abstractNumId="1"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9B40E8"/>
    <w:multiLevelType w:val="hybridMultilevel"/>
    <w:tmpl w:val="754C78C2"/>
    <w:lvl w:ilvl="0" w:tplc="9ABCAE54">
      <w:start w:val="1"/>
      <w:numFmt w:val="bullet"/>
      <w:lvlText w:val=""/>
      <w:lvlJc w:val="left"/>
      <w:pPr>
        <w:ind w:left="927" w:hanging="360"/>
      </w:pPr>
      <w:rPr>
        <w:rFonts w:ascii="Symbol" w:eastAsia="Gill Sans MT" w:hAnsi="Symbol"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5A7118B"/>
    <w:multiLevelType w:val="multilevel"/>
    <w:tmpl w:val="273EE1C6"/>
    <w:lvl w:ilvl="0">
      <w:start w:val="1"/>
      <w:numFmt w:val="bullet"/>
      <w:lvlText w:val=""/>
      <w:lvlJc w:val="left"/>
      <w:pPr>
        <w:tabs>
          <w:tab w:val="num" w:pos="1077"/>
        </w:tabs>
        <w:ind w:left="1440" w:hanging="363"/>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772862"/>
    <w:multiLevelType w:val="hybridMultilevel"/>
    <w:tmpl w:val="DDC6B4A0"/>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5" w15:restartNumberingAfterBreak="0">
    <w:nsid w:val="07573589"/>
    <w:multiLevelType w:val="hybridMultilevel"/>
    <w:tmpl w:val="01128EC6"/>
    <w:lvl w:ilvl="0" w:tplc="08090001">
      <w:start w:val="1"/>
      <w:numFmt w:val="bullet"/>
      <w:lvlText w:val=""/>
      <w:lvlJc w:val="left"/>
      <w:pPr>
        <w:ind w:left="1287" w:hanging="360"/>
      </w:pPr>
      <w:rPr>
        <w:rFonts w:ascii="Symbol" w:hAnsi="Symbol" w:hint="default"/>
      </w:rPr>
    </w:lvl>
    <w:lvl w:ilvl="1" w:tplc="C0F034AE">
      <w:numFmt w:val="bullet"/>
      <w:lvlText w:val="•"/>
      <w:lvlJc w:val="left"/>
      <w:pPr>
        <w:ind w:left="2007" w:hanging="360"/>
      </w:pPr>
      <w:rPr>
        <w:rFonts w:ascii="Calibri" w:eastAsia="Gill Sans MT"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0A907767"/>
    <w:multiLevelType w:val="hybridMultilevel"/>
    <w:tmpl w:val="FDAC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C095B"/>
    <w:multiLevelType w:val="multilevel"/>
    <w:tmpl w:val="0809001D"/>
    <w:styleLink w:val="KAHSCHeading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C5430BF"/>
    <w:multiLevelType w:val="hybridMultilevel"/>
    <w:tmpl w:val="9854409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0C596603"/>
    <w:multiLevelType w:val="hybridMultilevel"/>
    <w:tmpl w:val="92869EF2"/>
    <w:lvl w:ilvl="0" w:tplc="C7C45908">
      <w:start w:val="1"/>
      <w:numFmt w:val="decimal"/>
      <w:lvlText w:val="1.1.%1."/>
      <w:lvlJc w:val="left"/>
      <w:pPr>
        <w:ind w:left="720" w:hanging="360"/>
      </w:pPr>
      <w:rPr>
        <w:rFonts w:ascii="Calibri" w:hAnsi="Calibri" w:hint="default"/>
        <w:b/>
        <w:i w:val="0"/>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F05C91"/>
    <w:multiLevelType w:val="hybridMultilevel"/>
    <w:tmpl w:val="0D304BCC"/>
    <w:lvl w:ilvl="0" w:tplc="4FE8DE56">
      <w:start w:val="1"/>
      <w:numFmt w:val="decimal"/>
      <w:lvlText w:val="1.%1."/>
      <w:lvlJc w:val="left"/>
      <w:pPr>
        <w:ind w:left="720" w:hanging="360"/>
      </w:pPr>
      <w:rPr>
        <w:rFonts w:ascii="Calibri" w:hAnsi="Calibri" w:hint="default"/>
        <w:b/>
        <w:i w:val="0"/>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211EA0"/>
    <w:multiLevelType w:val="hybridMultilevel"/>
    <w:tmpl w:val="4EAA3EE2"/>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2" w15:restartNumberingAfterBreak="0">
    <w:nsid w:val="1A70773B"/>
    <w:multiLevelType w:val="multilevel"/>
    <w:tmpl w:val="E98C20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CB0113"/>
    <w:multiLevelType w:val="hybridMultilevel"/>
    <w:tmpl w:val="7D4653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EF01084"/>
    <w:multiLevelType w:val="hybridMultilevel"/>
    <w:tmpl w:val="A368664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5" w15:restartNumberingAfterBreak="0">
    <w:nsid w:val="1F5D6F7D"/>
    <w:multiLevelType w:val="hybridMultilevel"/>
    <w:tmpl w:val="17EACC02"/>
    <w:lvl w:ilvl="0" w:tplc="08090001">
      <w:start w:val="1"/>
      <w:numFmt w:val="bullet"/>
      <w:lvlText w:val=""/>
      <w:lvlJc w:val="left"/>
      <w:pPr>
        <w:ind w:left="720" w:hanging="360"/>
      </w:pPr>
      <w:rPr>
        <w:rFonts w:ascii="Symbol" w:hAnsi="Symbol" w:hint="default"/>
      </w:rPr>
    </w:lvl>
    <w:lvl w:ilvl="1" w:tplc="A3C89FDE">
      <w:numFmt w:val="bullet"/>
      <w:lvlText w:val="•"/>
      <w:lvlJc w:val="left"/>
      <w:pPr>
        <w:ind w:left="1440" w:hanging="360"/>
      </w:pPr>
      <w:rPr>
        <w:rFonts w:ascii="Calibri" w:eastAsia="Calibri" w:hAnsi="Calibri"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6CB7ABC"/>
    <w:multiLevelType w:val="hybridMultilevel"/>
    <w:tmpl w:val="AF26B058"/>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7" w15:restartNumberingAfterBreak="0">
    <w:nsid w:val="2CAB5F94"/>
    <w:multiLevelType w:val="hybridMultilevel"/>
    <w:tmpl w:val="4896F71C"/>
    <w:lvl w:ilvl="0" w:tplc="64686E48">
      <w:start w:val="1"/>
      <w:numFmt w:val="bullet"/>
      <w:lvlText w:val=""/>
      <w:lvlJc w:val="left"/>
      <w:pPr>
        <w:ind w:left="927" w:hanging="360"/>
      </w:pPr>
      <w:rPr>
        <w:rFonts w:ascii="Symbol" w:eastAsia="Gill Sans MT" w:hAnsi="Symbol"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30375C63"/>
    <w:multiLevelType w:val="multilevel"/>
    <w:tmpl w:val="9DA8B86C"/>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30EC77A8"/>
    <w:multiLevelType w:val="hybridMultilevel"/>
    <w:tmpl w:val="DAF44082"/>
    <w:lvl w:ilvl="0" w:tplc="FFFFFFFF">
      <w:start w:val="1"/>
      <w:numFmt w:val="bullet"/>
      <w:lvlText w:val=""/>
      <w:lvlJc w:val="left"/>
      <w:pPr>
        <w:ind w:left="1287" w:hanging="360"/>
      </w:pPr>
      <w:rPr>
        <w:rFonts w:ascii="Symbol" w:hAnsi="Symbol" w:hint="default"/>
      </w:rPr>
    </w:lvl>
    <w:lvl w:ilvl="1" w:tplc="5888F1CE">
      <w:start w:val="2"/>
      <w:numFmt w:val="bullet"/>
      <w:lvlText w:val="-"/>
      <w:lvlJc w:val="left"/>
      <w:pPr>
        <w:ind w:left="1284" w:hanging="360"/>
      </w:pPr>
      <w:rPr>
        <w:rFonts w:ascii="Calibri" w:eastAsia="Gill Sans MT" w:hAnsi="Calibri" w:cs="Calibr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31007728"/>
    <w:multiLevelType w:val="hybridMultilevel"/>
    <w:tmpl w:val="F3CEB2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41121CF"/>
    <w:multiLevelType w:val="hybridMultilevel"/>
    <w:tmpl w:val="6E5E9F9E"/>
    <w:lvl w:ilvl="0" w:tplc="58F41B0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5115B6"/>
    <w:multiLevelType w:val="multilevel"/>
    <w:tmpl w:val="A428FBC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AA643CC"/>
    <w:multiLevelType w:val="hybridMultilevel"/>
    <w:tmpl w:val="62908B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6C7A72"/>
    <w:multiLevelType w:val="hybridMultilevel"/>
    <w:tmpl w:val="5C2695C0"/>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25" w15:restartNumberingAfterBreak="0">
    <w:nsid w:val="3F9B6562"/>
    <w:multiLevelType w:val="hybridMultilevel"/>
    <w:tmpl w:val="6060C0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573105D"/>
    <w:multiLevelType w:val="hybridMultilevel"/>
    <w:tmpl w:val="FD4604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B0551A"/>
    <w:multiLevelType w:val="hybridMultilevel"/>
    <w:tmpl w:val="31B69EA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8" w15:restartNumberingAfterBreak="0">
    <w:nsid w:val="4E27683B"/>
    <w:multiLevelType w:val="hybridMultilevel"/>
    <w:tmpl w:val="E7A8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076429"/>
    <w:multiLevelType w:val="hybridMultilevel"/>
    <w:tmpl w:val="9B80EDA2"/>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30" w15:restartNumberingAfterBreak="0">
    <w:nsid w:val="50813918"/>
    <w:multiLevelType w:val="multilevel"/>
    <w:tmpl w:val="D2883F3C"/>
    <w:lvl w:ilvl="0">
      <w:start w:val="11"/>
      <w:numFmt w:val="decimal"/>
      <w:lvlText w:val="%1"/>
      <w:lvlJc w:val="left"/>
      <w:pPr>
        <w:ind w:left="465" w:hanging="465"/>
      </w:pPr>
      <w:rPr>
        <w:rFonts w:hint="default"/>
      </w:rPr>
    </w:lvl>
    <w:lvl w:ilvl="1">
      <w:start w:val="3"/>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2072B83"/>
    <w:multiLevelType w:val="hybridMultilevel"/>
    <w:tmpl w:val="17B62106"/>
    <w:lvl w:ilvl="0" w:tplc="FFFFFFFF">
      <w:start w:val="1"/>
      <w:numFmt w:val="bullet"/>
      <w:lvlText w:val=""/>
      <w:lvlJc w:val="left"/>
      <w:pPr>
        <w:ind w:left="1287" w:hanging="360"/>
      </w:pPr>
      <w:rPr>
        <w:rFonts w:ascii="Symbol" w:hAnsi="Symbol" w:hint="default"/>
      </w:rPr>
    </w:lvl>
    <w:lvl w:ilvl="1" w:tplc="5888F1CE">
      <w:start w:val="2"/>
      <w:numFmt w:val="bullet"/>
      <w:lvlText w:val="-"/>
      <w:lvlJc w:val="left"/>
      <w:pPr>
        <w:ind w:left="1284" w:hanging="360"/>
      </w:pPr>
      <w:rPr>
        <w:rFonts w:ascii="Calibri" w:eastAsia="Gill Sans MT" w:hAnsi="Calibri" w:cs="Calibr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2" w15:restartNumberingAfterBreak="0">
    <w:nsid w:val="59C1041C"/>
    <w:multiLevelType w:val="hybridMultilevel"/>
    <w:tmpl w:val="784A3F72"/>
    <w:lvl w:ilvl="0" w:tplc="FFFFFFFF">
      <w:start w:val="1"/>
      <w:numFmt w:val="bullet"/>
      <w:lvlText w:val=""/>
      <w:lvlJc w:val="left"/>
      <w:pPr>
        <w:ind w:left="1287" w:hanging="360"/>
      </w:pPr>
      <w:rPr>
        <w:rFonts w:ascii="Symbol" w:hAnsi="Symbol" w:hint="default"/>
      </w:rPr>
    </w:lvl>
    <w:lvl w:ilvl="1" w:tplc="5888F1CE">
      <w:start w:val="2"/>
      <w:numFmt w:val="bullet"/>
      <w:lvlText w:val="-"/>
      <w:lvlJc w:val="left"/>
      <w:pPr>
        <w:ind w:left="1284" w:hanging="360"/>
      </w:pPr>
      <w:rPr>
        <w:rFonts w:ascii="Calibri" w:eastAsia="Gill Sans MT" w:hAnsi="Calibri" w:cs="Calibri"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3" w15:restartNumberingAfterBreak="0">
    <w:nsid w:val="5CC53743"/>
    <w:multiLevelType w:val="hybridMultilevel"/>
    <w:tmpl w:val="89CCD296"/>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34" w15:restartNumberingAfterBreak="0">
    <w:nsid w:val="627F71FD"/>
    <w:multiLevelType w:val="hybridMultilevel"/>
    <w:tmpl w:val="9F10B08A"/>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35" w15:restartNumberingAfterBreak="0">
    <w:nsid w:val="634F28EE"/>
    <w:multiLevelType w:val="hybridMultilevel"/>
    <w:tmpl w:val="C49AF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3003C"/>
    <w:multiLevelType w:val="hybridMultilevel"/>
    <w:tmpl w:val="453EB676"/>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37" w15:restartNumberingAfterBreak="0">
    <w:nsid w:val="65471AE9"/>
    <w:multiLevelType w:val="hybridMultilevel"/>
    <w:tmpl w:val="4AE495DE"/>
    <w:lvl w:ilvl="0" w:tplc="A0C6383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EF79C5"/>
    <w:multiLevelType w:val="hybridMultilevel"/>
    <w:tmpl w:val="B818F0CE"/>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15:restartNumberingAfterBreak="0">
    <w:nsid w:val="6B200489"/>
    <w:multiLevelType w:val="hybridMultilevel"/>
    <w:tmpl w:val="5944F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3A7099"/>
    <w:multiLevelType w:val="hybridMultilevel"/>
    <w:tmpl w:val="94ECBC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6BEF10FB"/>
    <w:multiLevelType w:val="hybridMultilevel"/>
    <w:tmpl w:val="391E912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2C53FB7"/>
    <w:multiLevelType w:val="multilevel"/>
    <w:tmpl w:val="D34EFF58"/>
    <w:lvl w:ilvl="0">
      <w:start w:val="1"/>
      <w:numFmt w:val="decimal"/>
      <w:lvlText w:val="%1."/>
      <w:lvlJc w:val="left"/>
      <w:pPr>
        <w:ind w:left="502" w:hanging="360"/>
      </w:pPr>
      <w:rPr>
        <w:rFonts w:ascii="Calibri" w:hAnsi="Calibri" w:hint="default"/>
        <w:b/>
        <w:i w:val="0"/>
        <w:color w:val="1F497D"/>
      </w:rPr>
    </w:lvl>
    <w:lvl w:ilvl="1">
      <w:start w:val="1"/>
      <w:numFmt w:val="decimal"/>
      <w:lvlText w:val="%1.%2"/>
      <w:lvlJc w:val="left"/>
      <w:pPr>
        <w:ind w:left="718" w:hanging="576"/>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06" w:hanging="864"/>
      </w:pPr>
      <w:rPr>
        <w:rFonts w:hint="default"/>
      </w:rPr>
    </w:lvl>
    <w:lvl w:ilvl="4">
      <w:start w:val="1"/>
      <w:numFmt w:val="decimal"/>
      <w:lvlText w:val="%1.%2.%3.%4.%5"/>
      <w:lvlJc w:val="left"/>
      <w:pPr>
        <w:ind w:left="1150" w:hanging="1008"/>
      </w:pPr>
      <w:rPr>
        <w:rFonts w:hint="default"/>
      </w:rPr>
    </w:lvl>
    <w:lvl w:ilvl="5">
      <w:start w:val="1"/>
      <w:numFmt w:val="decimal"/>
      <w:lvlText w:val="%1.%2.%3.%4.%5.%6"/>
      <w:lvlJc w:val="left"/>
      <w:pPr>
        <w:ind w:left="1294" w:hanging="1152"/>
      </w:pPr>
      <w:rPr>
        <w:rFonts w:hint="default"/>
      </w:rPr>
    </w:lvl>
    <w:lvl w:ilvl="6">
      <w:start w:val="1"/>
      <w:numFmt w:val="decimal"/>
      <w:lvlText w:val="%1.%2.%3.%4.%5.%6.%7"/>
      <w:lvlJc w:val="left"/>
      <w:pPr>
        <w:ind w:left="1438" w:hanging="1296"/>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726" w:hanging="1584"/>
      </w:pPr>
      <w:rPr>
        <w:rFonts w:hint="default"/>
      </w:rPr>
    </w:lvl>
  </w:abstractNum>
  <w:abstractNum w:abstractNumId="43" w15:restartNumberingAfterBreak="0">
    <w:nsid w:val="7BEB4070"/>
    <w:multiLevelType w:val="hybridMultilevel"/>
    <w:tmpl w:val="13920E24"/>
    <w:lvl w:ilvl="0" w:tplc="5888F1CE">
      <w:start w:val="2"/>
      <w:numFmt w:val="bullet"/>
      <w:lvlText w:val="-"/>
      <w:lvlJc w:val="left"/>
      <w:pPr>
        <w:ind w:left="1284" w:hanging="360"/>
      </w:pPr>
      <w:rPr>
        <w:rFonts w:ascii="Calibri" w:eastAsia="Gill Sans MT" w:hAnsi="Calibri" w:cs="Calibri"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44" w15:restartNumberingAfterBreak="0">
    <w:nsid w:val="7DC52F90"/>
    <w:multiLevelType w:val="hybridMultilevel"/>
    <w:tmpl w:val="ED00DAFE"/>
    <w:lvl w:ilvl="0" w:tplc="48EAC1F8">
      <w:start w:val="1"/>
      <w:numFmt w:val="decimal"/>
      <w:lvlText w:val="%1."/>
      <w:lvlJc w:val="left"/>
      <w:pPr>
        <w:ind w:left="1353" w:hanging="360"/>
      </w:pPr>
      <w:rPr>
        <w:rFonts w:ascii="Gill Sans MT" w:hAnsi="Gill Sans MT" w:hint="default"/>
        <w:b/>
        <w:i w:val="0"/>
        <w:caps w:val="0"/>
        <w:strike w:val="0"/>
        <w:dstrike w:val="0"/>
        <w:vanish w:val="0"/>
        <w:color w:val="1F497D"/>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7"/>
  </w:num>
  <w:num w:numId="2">
    <w:abstractNumId w:val="18"/>
  </w:num>
  <w:num w:numId="3">
    <w:abstractNumId w:val="4"/>
  </w:num>
  <w:num w:numId="4">
    <w:abstractNumId w:val="24"/>
  </w:num>
  <w:num w:numId="5">
    <w:abstractNumId w:val="8"/>
  </w:num>
  <w:num w:numId="6">
    <w:abstractNumId w:val="5"/>
  </w:num>
  <w:num w:numId="7">
    <w:abstractNumId w:val="38"/>
  </w:num>
  <w:num w:numId="8">
    <w:abstractNumId w:val="40"/>
  </w:num>
  <w:num w:numId="9">
    <w:abstractNumId w:val="43"/>
  </w:num>
  <w:num w:numId="10">
    <w:abstractNumId w:val="31"/>
  </w:num>
  <w:num w:numId="11">
    <w:abstractNumId w:val="19"/>
  </w:num>
  <w:num w:numId="12">
    <w:abstractNumId w:val="32"/>
  </w:num>
  <w:num w:numId="13">
    <w:abstractNumId w:val="37"/>
  </w:num>
  <w:num w:numId="14">
    <w:abstractNumId w:val="21"/>
  </w:num>
  <w:num w:numId="15">
    <w:abstractNumId w:val="30"/>
  </w:num>
  <w:num w:numId="16">
    <w:abstractNumId w:val="1"/>
  </w:num>
  <w:num w:numId="17">
    <w:abstractNumId w:val="41"/>
  </w:num>
  <w:num w:numId="18">
    <w:abstractNumId w:val="23"/>
  </w:num>
  <w:num w:numId="19">
    <w:abstractNumId w:val="44"/>
  </w:num>
  <w:num w:numId="20">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1">
    <w:abstractNumId w:val="39"/>
  </w:num>
  <w:num w:numId="22">
    <w:abstractNumId w:val="25"/>
  </w:num>
  <w:num w:numId="23">
    <w:abstractNumId w:val="6"/>
  </w:num>
  <w:num w:numId="24">
    <w:abstractNumId w:val="13"/>
  </w:num>
  <w:num w:numId="25">
    <w:abstractNumId w:val="22"/>
  </w:num>
  <w:num w:numId="26">
    <w:abstractNumId w:val="14"/>
  </w:num>
  <w:num w:numId="27">
    <w:abstractNumId w:val="12"/>
  </w:num>
  <w:num w:numId="28">
    <w:abstractNumId w:val="3"/>
  </w:num>
  <w:num w:numId="29">
    <w:abstractNumId w:val="10"/>
  </w:num>
  <w:num w:numId="30">
    <w:abstractNumId w:val="9"/>
  </w:num>
  <w:num w:numId="31">
    <w:abstractNumId w:val="20"/>
  </w:num>
  <w:num w:numId="32">
    <w:abstractNumId w:val="11"/>
  </w:num>
  <w:num w:numId="33">
    <w:abstractNumId w:val="42"/>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15"/>
  </w:num>
  <w:num w:numId="37">
    <w:abstractNumId w:val="26"/>
  </w:num>
  <w:num w:numId="38">
    <w:abstractNumId w:val="34"/>
  </w:num>
  <w:num w:numId="39">
    <w:abstractNumId w:val="36"/>
  </w:num>
  <w:num w:numId="40">
    <w:abstractNumId w:val="16"/>
  </w:num>
  <w:num w:numId="41">
    <w:abstractNumId w:val="33"/>
  </w:num>
  <w:num w:numId="42">
    <w:abstractNumId w:val="2"/>
  </w:num>
  <w:num w:numId="43">
    <w:abstractNumId w:val="17"/>
  </w:num>
  <w:num w:numId="44">
    <w:abstractNumId w:val="35"/>
  </w:num>
  <w:num w:numId="45">
    <w:abstractNumId w:val="28"/>
  </w:num>
  <w:num w:numId="46">
    <w:abstractNumId w:val="27"/>
  </w:num>
  <w:num w:numId="47">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91"/>
    <w:rsid w:val="00002A49"/>
    <w:rsid w:val="00004CAF"/>
    <w:rsid w:val="0000594A"/>
    <w:rsid w:val="000077BE"/>
    <w:rsid w:val="00013490"/>
    <w:rsid w:val="00013CF0"/>
    <w:rsid w:val="00014173"/>
    <w:rsid w:val="00015E54"/>
    <w:rsid w:val="00022E2C"/>
    <w:rsid w:val="00026D8C"/>
    <w:rsid w:val="000308A6"/>
    <w:rsid w:val="00042E56"/>
    <w:rsid w:val="00047A9D"/>
    <w:rsid w:val="00063F88"/>
    <w:rsid w:val="00065A57"/>
    <w:rsid w:val="00072EC2"/>
    <w:rsid w:val="000735CA"/>
    <w:rsid w:val="00074DF7"/>
    <w:rsid w:val="000870B1"/>
    <w:rsid w:val="0009388F"/>
    <w:rsid w:val="00094963"/>
    <w:rsid w:val="00095A51"/>
    <w:rsid w:val="00096869"/>
    <w:rsid w:val="00096A14"/>
    <w:rsid w:val="00096D22"/>
    <w:rsid w:val="00097A6F"/>
    <w:rsid w:val="000A2578"/>
    <w:rsid w:val="000B0FB1"/>
    <w:rsid w:val="000B520A"/>
    <w:rsid w:val="000B5F71"/>
    <w:rsid w:val="000C1330"/>
    <w:rsid w:val="000C59F4"/>
    <w:rsid w:val="000D2044"/>
    <w:rsid w:val="000D3685"/>
    <w:rsid w:val="000D5799"/>
    <w:rsid w:val="000D5982"/>
    <w:rsid w:val="000D5D84"/>
    <w:rsid w:val="000E28BA"/>
    <w:rsid w:val="000F3A76"/>
    <w:rsid w:val="001130C2"/>
    <w:rsid w:val="00127BBD"/>
    <w:rsid w:val="00137DB2"/>
    <w:rsid w:val="001518E7"/>
    <w:rsid w:val="00152D33"/>
    <w:rsid w:val="00154939"/>
    <w:rsid w:val="0016537F"/>
    <w:rsid w:val="0017115E"/>
    <w:rsid w:val="001712BD"/>
    <w:rsid w:val="001748A6"/>
    <w:rsid w:val="00186EA2"/>
    <w:rsid w:val="001949E7"/>
    <w:rsid w:val="00195979"/>
    <w:rsid w:val="001A6B77"/>
    <w:rsid w:val="001A7905"/>
    <w:rsid w:val="001B0E1A"/>
    <w:rsid w:val="001B3AEA"/>
    <w:rsid w:val="001B6567"/>
    <w:rsid w:val="001C3DEB"/>
    <w:rsid w:val="001C58EA"/>
    <w:rsid w:val="001C76EF"/>
    <w:rsid w:val="001E2096"/>
    <w:rsid w:val="001E4266"/>
    <w:rsid w:val="001F0317"/>
    <w:rsid w:val="00204C2B"/>
    <w:rsid w:val="00205939"/>
    <w:rsid w:val="00217881"/>
    <w:rsid w:val="00226AAF"/>
    <w:rsid w:val="0023526E"/>
    <w:rsid w:val="002418AF"/>
    <w:rsid w:val="00246F83"/>
    <w:rsid w:val="00247A42"/>
    <w:rsid w:val="002525B2"/>
    <w:rsid w:val="00253CBB"/>
    <w:rsid w:val="002624FB"/>
    <w:rsid w:val="002642BC"/>
    <w:rsid w:val="0028316F"/>
    <w:rsid w:val="00295791"/>
    <w:rsid w:val="00296549"/>
    <w:rsid w:val="002A67C7"/>
    <w:rsid w:val="002B73F3"/>
    <w:rsid w:val="002B7BAC"/>
    <w:rsid w:val="002C0598"/>
    <w:rsid w:val="002C17D5"/>
    <w:rsid w:val="002C2F64"/>
    <w:rsid w:val="002C7D95"/>
    <w:rsid w:val="002D4D48"/>
    <w:rsid w:val="002D5433"/>
    <w:rsid w:val="002D59C6"/>
    <w:rsid w:val="002E30DC"/>
    <w:rsid w:val="002E666B"/>
    <w:rsid w:val="002F186D"/>
    <w:rsid w:val="002F48C8"/>
    <w:rsid w:val="002F5525"/>
    <w:rsid w:val="002F598F"/>
    <w:rsid w:val="002F68D5"/>
    <w:rsid w:val="00301D7B"/>
    <w:rsid w:val="00303822"/>
    <w:rsid w:val="0030690B"/>
    <w:rsid w:val="00310CC2"/>
    <w:rsid w:val="00313E7D"/>
    <w:rsid w:val="003142C4"/>
    <w:rsid w:val="003153C1"/>
    <w:rsid w:val="00315CD2"/>
    <w:rsid w:val="00320CF6"/>
    <w:rsid w:val="00320E6B"/>
    <w:rsid w:val="0032215F"/>
    <w:rsid w:val="00325D65"/>
    <w:rsid w:val="0034743D"/>
    <w:rsid w:val="003515E0"/>
    <w:rsid w:val="003562C9"/>
    <w:rsid w:val="003618F4"/>
    <w:rsid w:val="00386325"/>
    <w:rsid w:val="003976E5"/>
    <w:rsid w:val="003A0335"/>
    <w:rsid w:val="003A0F44"/>
    <w:rsid w:val="003A5181"/>
    <w:rsid w:val="003B1CFB"/>
    <w:rsid w:val="003B446F"/>
    <w:rsid w:val="003B47CB"/>
    <w:rsid w:val="003B70BA"/>
    <w:rsid w:val="003C1F6B"/>
    <w:rsid w:val="003C46B0"/>
    <w:rsid w:val="003E3509"/>
    <w:rsid w:val="003E3934"/>
    <w:rsid w:val="003E5942"/>
    <w:rsid w:val="003F38E7"/>
    <w:rsid w:val="003F6017"/>
    <w:rsid w:val="00400602"/>
    <w:rsid w:val="00402653"/>
    <w:rsid w:val="004062DB"/>
    <w:rsid w:val="00411710"/>
    <w:rsid w:val="00417AE4"/>
    <w:rsid w:val="00420A89"/>
    <w:rsid w:val="00424592"/>
    <w:rsid w:val="0042520E"/>
    <w:rsid w:val="004311F7"/>
    <w:rsid w:val="0043442E"/>
    <w:rsid w:val="004451B3"/>
    <w:rsid w:val="0046264A"/>
    <w:rsid w:val="00462652"/>
    <w:rsid w:val="00471117"/>
    <w:rsid w:val="00472FCA"/>
    <w:rsid w:val="00474701"/>
    <w:rsid w:val="00475726"/>
    <w:rsid w:val="00483FE9"/>
    <w:rsid w:val="004A414A"/>
    <w:rsid w:val="004C7D7C"/>
    <w:rsid w:val="004D0365"/>
    <w:rsid w:val="004D12CA"/>
    <w:rsid w:val="004E14FC"/>
    <w:rsid w:val="004E1B9F"/>
    <w:rsid w:val="004E2FD3"/>
    <w:rsid w:val="004F008E"/>
    <w:rsid w:val="004F78D8"/>
    <w:rsid w:val="005100C4"/>
    <w:rsid w:val="0051167C"/>
    <w:rsid w:val="00514532"/>
    <w:rsid w:val="00516708"/>
    <w:rsid w:val="00516C62"/>
    <w:rsid w:val="00517C08"/>
    <w:rsid w:val="005236FE"/>
    <w:rsid w:val="00526063"/>
    <w:rsid w:val="00540DD5"/>
    <w:rsid w:val="00541D0E"/>
    <w:rsid w:val="00542A38"/>
    <w:rsid w:val="00555591"/>
    <w:rsid w:val="005559A6"/>
    <w:rsid w:val="0057264C"/>
    <w:rsid w:val="0057544E"/>
    <w:rsid w:val="005805F5"/>
    <w:rsid w:val="0058171F"/>
    <w:rsid w:val="00590826"/>
    <w:rsid w:val="005A1CC4"/>
    <w:rsid w:val="005B03EA"/>
    <w:rsid w:val="005B12A0"/>
    <w:rsid w:val="005B2BA5"/>
    <w:rsid w:val="005B33E7"/>
    <w:rsid w:val="005C27AE"/>
    <w:rsid w:val="005C5162"/>
    <w:rsid w:val="005D3F46"/>
    <w:rsid w:val="005D6D36"/>
    <w:rsid w:val="005E07AD"/>
    <w:rsid w:val="005E0F94"/>
    <w:rsid w:val="005E5095"/>
    <w:rsid w:val="005F0FF5"/>
    <w:rsid w:val="005F5706"/>
    <w:rsid w:val="00602FA4"/>
    <w:rsid w:val="0061178E"/>
    <w:rsid w:val="00611F9D"/>
    <w:rsid w:val="006243C4"/>
    <w:rsid w:val="0062723C"/>
    <w:rsid w:val="0063018D"/>
    <w:rsid w:val="00641CCE"/>
    <w:rsid w:val="0065166C"/>
    <w:rsid w:val="006552E5"/>
    <w:rsid w:val="00671369"/>
    <w:rsid w:val="0067443F"/>
    <w:rsid w:val="00680625"/>
    <w:rsid w:val="00681059"/>
    <w:rsid w:val="00681F8B"/>
    <w:rsid w:val="0068283E"/>
    <w:rsid w:val="00687F62"/>
    <w:rsid w:val="00692F89"/>
    <w:rsid w:val="006948CE"/>
    <w:rsid w:val="006A0AD7"/>
    <w:rsid w:val="006A0C53"/>
    <w:rsid w:val="006A1DF1"/>
    <w:rsid w:val="006A591D"/>
    <w:rsid w:val="006B2EA1"/>
    <w:rsid w:val="006B33F1"/>
    <w:rsid w:val="006C52A3"/>
    <w:rsid w:val="006D2ABD"/>
    <w:rsid w:val="006D595B"/>
    <w:rsid w:val="006F12C0"/>
    <w:rsid w:val="006F18B8"/>
    <w:rsid w:val="006F1BA0"/>
    <w:rsid w:val="006F49C4"/>
    <w:rsid w:val="006F4A92"/>
    <w:rsid w:val="00703BCB"/>
    <w:rsid w:val="00705006"/>
    <w:rsid w:val="0071068B"/>
    <w:rsid w:val="00715C74"/>
    <w:rsid w:val="00720A76"/>
    <w:rsid w:val="00722108"/>
    <w:rsid w:val="00722730"/>
    <w:rsid w:val="00727431"/>
    <w:rsid w:val="00731D58"/>
    <w:rsid w:val="00734474"/>
    <w:rsid w:val="00735DBE"/>
    <w:rsid w:val="00743100"/>
    <w:rsid w:val="00743A12"/>
    <w:rsid w:val="00746361"/>
    <w:rsid w:val="00751A82"/>
    <w:rsid w:val="0075609E"/>
    <w:rsid w:val="00756F77"/>
    <w:rsid w:val="007574FA"/>
    <w:rsid w:val="00766EB8"/>
    <w:rsid w:val="00771FE4"/>
    <w:rsid w:val="00777013"/>
    <w:rsid w:val="007819B5"/>
    <w:rsid w:val="007820C7"/>
    <w:rsid w:val="0079165C"/>
    <w:rsid w:val="00792723"/>
    <w:rsid w:val="007963CA"/>
    <w:rsid w:val="007A03BD"/>
    <w:rsid w:val="007B0831"/>
    <w:rsid w:val="007C4FC4"/>
    <w:rsid w:val="007C6DE4"/>
    <w:rsid w:val="007D39D9"/>
    <w:rsid w:val="007E0EDF"/>
    <w:rsid w:val="007E1AEA"/>
    <w:rsid w:val="007E30B9"/>
    <w:rsid w:val="007E4642"/>
    <w:rsid w:val="007F24EC"/>
    <w:rsid w:val="007F2D51"/>
    <w:rsid w:val="007F4FAF"/>
    <w:rsid w:val="007F5AE0"/>
    <w:rsid w:val="00820AA0"/>
    <w:rsid w:val="008235FA"/>
    <w:rsid w:val="00830710"/>
    <w:rsid w:val="008326A9"/>
    <w:rsid w:val="00842336"/>
    <w:rsid w:val="00843840"/>
    <w:rsid w:val="00855545"/>
    <w:rsid w:val="00872983"/>
    <w:rsid w:val="008741C7"/>
    <w:rsid w:val="008749DF"/>
    <w:rsid w:val="0087511C"/>
    <w:rsid w:val="00877EF2"/>
    <w:rsid w:val="00886E17"/>
    <w:rsid w:val="00886F9D"/>
    <w:rsid w:val="008911E7"/>
    <w:rsid w:val="008A5FB7"/>
    <w:rsid w:val="008B10A3"/>
    <w:rsid w:val="008B597B"/>
    <w:rsid w:val="008C26FC"/>
    <w:rsid w:val="008C3F5D"/>
    <w:rsid w:val="008D69F2"/>
    <w:rsid w:val="008E443E"/>
    <w:rsid w:val="008E4FA7"/>
    <w:rsid w:val="008E6D61"/>
    <w:rsid w:val="008E7FB1"/>
    <w:rsid w:val="008F0A87"/>
    <w:rsid w:val="008F1746"/>
    <w:rsid w:val="008F513C"/>
    <w:rsid w:val="0090003C"/>
    <w:rsid w:val="0090051E"/>
    <w:rsid w:val="009035F5"/>
    <w:rsid w:val="00905256"/>
    <w:rsid w:val="0090777B"/>
    <w:rsid w:val="0091247E"/>
    <w:rsid w:val="00917465"/>
    <w:rsid w:val="00917C57"/>
    <w:rsid w:val="0092580C"/>
    <w:rsid w:val="00944A94"/>
    <w:rsid w:val="00951D82"/>
    <w:rsid w:val="00956B03"/>
    <w:rsid w:val="00960282"/>
    <w:rsid w:val="00961C30"/>
    <w:rsid w:val="0096741B"/>
    <w:rsid w:val="00976DB5"/>
    <w:rsid w:val="00977A6B"/>
    <w:rsid w:val="00980600"/>
    <w:rsid w:val="00991A69"/>
    <w:rsid w:val="00992AB0"/>
    <w:rsid w:val="009A0BFF"/>
    <w:rsid w:val="009A6764"/>
    <w:rsid w:val="009B13A2"/>
    <w:rsid w:val="009B388D"/>
    <w:rsid w:val="009B66E7"/>
    <w:rsid w:val="009C1CA5"/>
    <w:rsid w:val="009C64FF"/>
    <w:rsid w:val="009D13C9"/>
    <w:rsid w:val="009D20B0"/>
    <w:rsid w:val="009D4D02"/>
    <w:rsid w:val="009E17BE"/>
    <w:rsid w:val="009E63F9"/>
    <w:rsid w:val="00A02440"/>
    <w:rsid w:val="00A12FFD"/>
    <w:rsid w:val="00A149AD"/>
    <w:rsid w:val="00A25ABB"/>
    <w:rsid w:val="00A275BF"/>
    <w:rsid w:val="00A27AD6"/>
    <w:rsid w:val="00A327A8"/>
    <w:rsid w:val="00A352F9"/>
    <w:rsid w:val="00A353EC"/>
    <w:rsid w:val="00A3733A"/>
    <w:rsid w:val="00A40C31"/>
    <w:rsid w:val="00A41FE0"/>
    <w:rsid w:val="00A43A79"/>
    <w:rsid w:val="00A456FF"/>
    <w:rsid w:val="00A53460"/>
    <w:rsid w:val="00A57C2D"/>
    <w:rsid w:val="00A812D6"/>
    <w:rsid w:val="00A85ED7"/>
    <w:rsid w:val="00A8706C"/>
    <w:rsid w:val="00A87892"/>
    <w:rsid w:val="00A92FBE"/>
    <w:rsid w:val="00AA251B"/>
    <w:rsid w:val="00AA4BDE"/>
    <w:rsid w:val="00AA5832"/>
    <w:rsid w:val="00AA750F"/>
    <w:rsid w:val="00AB539F"/>
    <w:rsid w:val="00AB7FF6"/>
    <w:rsid w:val="00AC05C9"/>
    <w:rsid w:val="00AC2D23"/>
    <w:rsid w:val="00AC5207"/>
    <w:rsid w:val="00AC5F46"/>
    <w:rsid w:val="00AC7EBE"/>
    <w:rsid w:val="00AE6E0C"/>
    <w:rsid w:val="00AF627A"/>
    <w:rsid w:val="00AF649A"/>
    <w:rsid w:val="00B0170C"/>
    <w:rsid w:val="00B076F6"/>
    <w:rsid w:val="00B22257"/>
    <w:rsid w:val="00B22C1D"/>
    <w:rsid w:val="00B245F9"/>
    <w:rsid w:val="00B26835"/>
    <w:rsid w:val="00B31455"/>
    <w:rsid w:val="00B3661F"/>
    <w:rsid w:val="00B36F8E"/>
    <w:rsid w:val="00B375E2"/>
    <w:rsid w:val="00B379A8"/>
    <w:rsid w:val="00B407A1"/>
    <w:rsid w:val="00B41279"/>
    <w:rsid w:val="00B420A5"/>
    <w:rsid w:val="00B46DC4"/>
    <w:rsid w:val="00B64039"/>
    <w:rsid w:val="00B64F86"/>
    <w:rsid w:val="00B64FEC"/>
    <w:rsid w:val="00B73655"/>
    <w:rsid w:val="00B73C67"/>
    <w:rsid w:val="00B81B65"/>
    <w:rsid w:val="00B84139"/>
    <w:rsid w:val="00B84188"/>
    <w:rsid w:val="00BB14EC"/>
    <w:rsid w:val="00BB3308"/>
    <w:rsid w:val="00BB45CE"/>
    <w:rsid w:val="00BB6777"/>
    <w:rsid w:val="00BD0B7A"/>
    <w:rsid w:val="00BE12DA"/>
    <w:rsid w:val="00C04A54"/>
    <w:rsid w:val="00C04FC4"/>
    <w:rsid w:val="00C07921"/>
    <w:rsid w:val="00C1097C"/>
    <w:rsid w:val="00C1625F"/>
    <w:rsid w:val="00C20107"/>
    <w:rsid w:val="00C20A98"/>
    <w:rsid w:val="00C21968"/>
    <w:rsid w:val="00C23889"/>
    <w:rsid w:val="00C25F43"/>
    <w:rsid w:val="00C31675"/>
    <w:rsid w:val="00C33497"/>
    <w:rsid w:val="00C36D48"/>
    <w:rsid w:val="00C4078C"/>
    <w:rsid w:val="00C438DD"/>
    <w:rsid w:val="00C50E73"/>
    <w:rsid w:val="00C53738"/>
    <w:rsid w:val="00C54346"/>
    <w:rsid w:val="00C54811"/>
    <w:rsid w:val="00C57A4B"/>
    <w:rsid w:val="00C6172B"/>
    <w:rsid w:val="00C62616"/>
    <w:rsid w:val="00C641E1"/>
    <w:rsid w:val="00C643DD"/>
    <w:rsid w:val="00C67CA1"/>
    <w:rsid w:val="00C67DF1"/>
    <w:rsid w:val="00C740B6"/>
    <w:rsid w:val="00C809B6"/>
    <w:rsid w:val="00C82CBD"/>
    <w:rsid w:val="00C92B04"/>
    <w:rsid w:val="00CA155E"/>
    <w:rsid w:val="00CA1858"/>
    <w:rsid w:val="00CB2EC9"/>
    <w:rsid w:val="00CC0668"/>
    <w:rsid w:val="00CC07CD"/>
    <w:rsid w:val="00CC1B8C"/>
    <w:rsid w:val="00CC1C2E"/>
    <w:rsid w:val="00CC3B6F"/>
    <w:rsid w:val="00CD593F"/>
    <w:rsid w:val="00CE2BCE"/>
    <w:rsid w:val="00CF2807"/>
    <w:rsid w:val="00D053B4"/>
    <w:rsid w:val="00D07140"/>
    <w:rsid w:val="00D10C08"/>
    <w:rsid w:val="00D13257"/>
    <w:rsid w:val="00D20355"/>
    <w:rsid w:val="00D26E8B"/>
    <w:rsid w:val="00D361E4"/>
    <w:rsid w:val="00D36556"/>
    <w:rsid w:val="00D403C3"/>
    <w:rsid w:val="00D449D4"/>
    <w:rsid w:val="00D46565"/>
    <w:rsid w:val="00D505D7"/>
    <w:rsid w:val="00D5212E"/>
    <w:rsid w:val="00D5697C"/>
    <w:rsid w:val="00D56CD4"/>
    <w:rsid w:val="00D60E57"/>
    <w:rsid w:val="00D6270F"/>
    <w:rsid w:val="00D634B6"/>
    <w:rsid w:val="00D63EEB"/>
    <w:rsid w:val="00D7184B"/>
    <w:rsid w:val="00D72DC7"/>
    <w:rsid w:val="00D7452F"/>
    <w:rsid w:val="00D77457"/>
    <w:rsid w:val="00D800DB"/>
    <w:rsid w:val="00D841F8"/>
    <w:rsid w:val="00D90A28"/>
    <w:rsid w:val="00D9543E"/>
    <w:rsid w:val="00D9630C"/>
    <w:rsid w:val="00DA2055"/>
    <w:rsid w:val="00DA2E4E"/>
    <w:rsid w:val="00DB30AA"/>
    <w:rsid w:val="00DB7D63"/>
    <w:rsid w:val="00DC0CBB"/>
    <w:rsid w:val="00DC218F"/>
    <w:rsid w:val="00DC3417"/>
    <w:rsid w:val="00DC383F"/>
    <w:rsid w:val="00DD30B4"/>
    <w:rsid w:val="00DE2A29"/>
    <w:rsid w:val="00E03F33"/>
    <w:rsid w:val="00E077B6"/>
    <w:rsid w:val="00E07C0F"/>
    <w:rsid w:val="00E1340D"/>
    <w:rsid w:val="00E1419C"/>
    <w:rsid w:val="00E15712"/>
    <w:rsid w:val="00E159CB"/>
    <w:rsid w:val="00E174FD"/>
    <w:rsid w:val="00E238A2"/>
    <w:rsid w:val="00E319FF"/>
    <w:rsid w:val="00E31EF6"/>
    <w:rsid w:val="00E42E15"/>
    <w:rsid w:val="00E56ADA"/>
    <w:rsid w:val="00E602B7"/>
    <w:rsid w:val="00E6213E"/>
    <w:rsid w:val="00E77435"/>
    <w:rsid w:val="00E8004A"/>
    <w:rsid w:val="00EA1410"/>
    <w:rsid w:val="00EA426E"/>
    <w:rsid w:val="00EA4527"/>
    <w:rsid w:val="00EB3D3C"/>
    <w:rsid w:val="00EB529F"/>
    <w:rsid w:val="00EC4166"/>
    <w:rsid w:val="00EC4643"/>
    <w:rsid w:val="00EC6918"/>
    <w:rsid w:val="00EC74E5"/>
    <w:rsid w:val="00ED4857"/>
    <w:rsid w:val="00ED7960"/>
    <w:rsid w:val="00EE0829"/>
    <w:rsid w:val="00EE266B"/>
    <w:rsid w:val="00EF115E"/>
    <w:rsid w:val="00EF1C8B"/>
    <w:rsid w:val="00F001A0"/>
    <w:rsid w:val="00F006E9"/>
    <w:rsid w:val="00F0412B"/>
    <w:rsid w:val="00F16553"/>
    <w:rsid w:val="00F167BC"/>
    <w:rsid w:val="00F21CE1"/>
    <w:rsid w:val="00F51A4F"/>
    <w:rsid w:val="00F52E79"/>
    <w:rsid w:val="00F55CA6"/>
    <w:rsid w:val="00F574CF"/>
    <w:rsid w:val="00F61D8F"/>
    <w:rsid w:val="00F63277"/>
    <w:rsid w:val="00F801DB"/>
    <w:rsid w:val="00F8515C"/>
    <w:rsid w:val="00F8744C"/>
    <w:rsid w:val="00F92B1C"/>
    <w:rsid w:val="00FA05FC"/>
    <w:rsid w:val="00FA1875"/>
    <w:rsid w:val="00FA5B66"/>
    <w:rsid w:val="00FA7815"/>
    <w:rsid w:val="00FB20EC"/>
    <w:rsid w:val="00FB2424"/>
    <w:rsid w:val="00FB51AE"/>
    <w:rsid w:val="00FC407A"/>
    <w:rsid w:val="00FD03F7"/>
    <w:rsid w:val="00FD29E6"/>
    <w:rsid w:val="00FD513A"/>
    <w:rsid w:val="00FE1FB4"/>
    <w:rsid w:val="00FF6F6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1ADA3"/>
  <w15:chartTrackingRefBased/>
  <w15:docId w15:val="{FAB38090-52FF-4CD6-A652-75340D9D1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MT" w:eastAsia="Gill Sans MT" w:hAnsi="Gill Sans MT"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710"/>
    <w:pPr>
      <w:spacing w:after="120"/>
      <w:ind w:left="567"/>
    </w:pPr>
    <w:rPr>
      <w:rFonts w:ascii="Calibri" w:hAnsi="Calibri"/>
      <w:sz w:val="22"/>
      <w:szCs w:val="28"/>
    </w:rPr>
  </w:style>
  <w:style w:type="paragraph" w:styleId="Heading1">
    <w:name w:val="heading 1"/>
    <w:basedOn w:val="Normal"/>
    <w:next w:val="Normal"/>
    <w:link w:val="Heading1Char"/>
    <w:autoRedefine/>
    <w:qFormat/>
    <w:rsid w:val="00E077B6"/>
    <w:pPr>
      <w:numPr>
        <w:numId w:val="2"/>
      </w:numPr>
      <w:spacing w:before="200"/>
      <w:ind w:left="567" w:hanging="567"/>
      <w:outlineLvl w:val="0"/>
      <w:pPrChange w:id="0" w:author="Mandy Barnsley" w:date="2026-09-08T11:42:00Z">
        <w:pPr>
          <w:numPr>
            <w:numId w:val="2"/>
          </w:numPr>
          <w:spacing w:before="200" w:after="120"/>
          <w:ind w:left="567" w:hanging="567"/>
          <w:outlineLvl w:val="0"/>
        </w:pPr>
      </w:pPrChange>
    </w:pPr>
    <w:rPr>
      <w:rFonts w:eastAsia="Times New Roman"/>
      <w:b/>
      <w:bCs/>
      <w:color w:val="002060"/>
      <w:kern w:val="36"/>
      <w:sz w:val="28"/>
      <w:szCs w:val="48"/>
      <w:lang w:val="en-US"/>
      <w:rPrChange w:id="0" w:author="Mandy Barnsley" w:date="2026-09-08T11:42:00Z">
        <w:rPr>
          <w:rFonts w:ascii="Calibri" w:hAnsi="Calibri"/>
          <w:b/>
          <w:bCs/>
          <w:color w:val="7C2529"/>
          <w:kern w:val="36"/>
          <w:sz w:val="28"/>
          <w:szCs w:val="48"/>
          <w:lang w:val="en-US" w:eastAsia="en-GB" w:bidi="ar-SA"/>
        </w:rPr>
      </w:rPrChange>
    </w:rPr>
  </w:style>
  <w:style w:type="paragraph" w:styleId="Heading2">
    <w:name w:val="heading 2"/>
    <w:basedOn w:val="Heading1"/>
    <w:next w:val="Normal"/>
    <w:link w:val="Heading2Char"/>
    <w:autoRedefine/>
    <w:uiPriority w:val="9"/>
    <w:unhideWhenUsed/>
    <w:qFormat/>
    <w:rsid w:val="00A87892"/>
    <w:pPr>
      <w:keepNext/>
      <w:numPr>
        <w:ilvl w:val="1"/>
      </w:numPr>
      <w:ind w:left="567" w:hanging="567"/>
      <w:outlineLvl w:val="1"/>
    </w:pPr>
    <w:rPr>
      <w:bCs w:val="0"/>
      <w:kern w:val="0"/>
      <w:sz w:val="24"/>
      <w:szCs w:val="24"/>
      <w:lang w:val="en-GB"/>
    </w:rPr>
  </w:style>
  <w:style w:type="paragraph" w:styleId="Heading3">
    <w:name w:val="heading 3"/>
    <w:basedOn w:val="Heading2"/>
    <w:next w:val="Normal"/>
    <w:link w:val="Heading3Char"/>
    <w:uiPriority w:val="9"/>
    <w:unhideWhenUsed/>
    <w:qFormat/>
    <w:rsid w:val="00E077B6"/>
    <w:pPr>
      <w:numPr>
        <w:ilvl w:val="2"/>
      </w:numPr>
      <w:spacing w:before="120"/>
      <w:ind w:left="2160" w:hanging="180"/>
      <w:outlineLvl w:val="2"/>
      <w:pPrChange w:id="1" w:author="Mandy Barnsley" w:date="2026-09-08T11:42:00Z">
        <w:pPr>
          <w:keepNext/>
          <w:numPr>
            <w:ilvl w:val="2"/>
            <w:numId w:val="2"/>
          </w:numPr>
          <w:spacing w:before="120" w:after="120"/>
          <w:ind w:left="720" w:hanging="720"/>
          <w:outlineLvl w:val="2"/>
        </w:pPr>
      </w:pPrChange>
    </w:pPr>
    <w:rPr>
      <w:bCs/>
      <w:rPrChange w:id="1" w:author="Mandy Barnsley" w:date="2026-09-08T11:42:00Z">
        <w:rPr>
          <w:rFonts w:ascii="Calibri" w:hAnsi="Calibri"/>
          <w:b/>
          <w:bCs/>
          <w:color w:val="7C2529"/>
          <w:sz w:val="24"/>
          <w:szCs w:val="24"/>
          <w:lang w:val="en-GB" w:eastAsia="en-GB" w:bidi="ar-SA"/>
        </w:rPr>
      </w:rPrChange>
    </w:rPr>
  </w:style>
  <w:style w:type="paragraph" w:styleId="Heading4">
    <w:name w:val="heading 4"/>
    <w:basedOn w:val="Heading3"/>
    <w:next w:val="Normal"/>
    <w:link w:val="Heading4Char"/>
    <w:uiPriority w:val="9"/>
    <w:unhideWhenUsed/>
    <w:qFormat/>
    <w:rsid w:val="00C21968"/>
    <w:pPr>
      <w:numPr>
        <w:ilvl w:val="3"/>
      </w:numPr>
      <w:outlineLvl w:val="3"/>
    </w:pPr>
    <w:rPr>
      <w:bCs w:val="0"/>
      <w:iCs/>
    </w:rPr>
  </w:style>
  <w:style w:type="paragraph" w:styleId="Heading5">
    <w:name w:val="heading 5"/>
    <w:basedOn w:val="Heading4"/>
    <w:next w:val="Normal"/>
    <w:link w:val="Heading5Char"/>
    <w:uiPriority w:val="9"/>
    <w:semiHidden/>
    <w:unhideWhenUsed/>
    <w:qFormat/>
    <w:rsid w:val="002E666B"/>
    <w:pPr>
      <w:numPr>
        <w:ilvl w:val="4"/>
      </w:numPr>
      <w:outlineLvl w:val="4"/>
    </w:pPr>
    <w:rPr>
      <w:color w:val="243F60"/>
    </w:rPr>
  </w:style>
  <w:style w:type="paragraph" w:styleId="Heading6">
    <w:name w:val="heading 6"/>
    <w:basedOn w:val="Normal"/>
    <w:next w:val="Normal"/>
    <w:link w:val="Heading6Char"/>
    <w:uiPriority w:val="9"/>
    <w:semiHidden/>
    <w:unhideWhenUsed/>
    <w:qFormat/>
    <w:rsid w:val="00015E54"/>
    <w:pPr>
      <w:numPr>
        <w:ilvl w:val="5"/>
        <w:numId w:val="2"/>
      </w:numPr>
      <w:spacing w:before="240" w:after="60"/>
      <w:outlineLvl w:val="5"/>
      <w:pPrChange w:id="2" w:author="Kym Allan" w:date="2026-09-08T11:42:00Z">
        <w:pPr>
          <w:numPr>
            <w:ilvl w:val="5"/>
            <w:numId w:val="2"/>
          </w:numPr>
          <w:spacing w:before="240" w:after="60"/>
          <w:ind w:left="4320" w:hanging="180"/>
          <w:outlineLvl w:val="5"/>
        </w:pPr>
      </w:pPrChange>
    </w:pPr>
    <w:rPr>
      <w:rFonts w:eastAsia="Times New Roman"/>
      <w:b/>
      <w:bCs/>
      <w:szCs w:val="22"/>
      <w:rPrChange w:id="2" w:author="Kym Allan" w:date="2026-09-08T11:42:00Z">
        <w:rPr>
          <w:rFonts w:ascii="Calibri" w:hAnsi="Calibri"/>
          <w:b/>
          <w:bCs/>
          <w:sz w:val="22"/>
          <w:szCs w:val="22"/>
          <w:lang w:val="en-GB" w:eastAsia="en-GB" w:bidi="ar-SA"/>
        </w:rPr>
      </w:rPrChange>
    </w:rPr>
  </w:style>
  <w:style w:type="paragraph" w:styleId="Heading7">
    <w:name w:val="heading 7"/>
    <w:basedOn w:val="Normal"/>
    <w:next w:val="Normal"/>
    <w:link w:val="Heading7Char"/>
    <w:uiPriority w:val="9"/>
    <w:semiHidden/>
    <w:unhideWhenUsed/>
    <w:qFormat/>
    <w:rsid w:val="00015E54"/>
    <w:pPr>
      <w:numPr>
        <w:ilvl w:val="6"/>
        <w:numId w:val="2"/>
      </w:numPr>
      <w:spacing w:before="240" w:after="60"/>
      <w:outlineLvl w:val="6"/>
      <w:pPrChange w:id="3" w:author="Kym Allan" w:date="2026-09-08T11:42:00Z">
        <w:pPr>
          <w:numPr>
            <w:ilvl w:val="6"/>
            <w:numId w:val="2"/>
          </w:numPr>
          <w:spacing w:before="240" w:after="60"/>
          <w:ind w:left="5040" w:hanging="360"/>
          <w:outlineLvl w:val="6"/>
        </w:pPr>
      </w:pPrChange>
    </w:pPr>
    <w:rPr>
      <w:rFonts w:eastAsia="Times New Roman"/>
      <w:sz w:val="24"/>
      <w:szCs w:val="24"/>
      <w:rPrChange w:id="3" w:author="Kym Allan" w:date="2026-09-08T11:42:00Z">
        <w:rPr>
          <w:rFonts w:ascii="Calibri" w:hAnsi="Calibri"/>
          <w:sz w:val="24"/>
          <w:szCs w:val="24"/>
          <w:lang w:val="en-GB" w:eastAsia="en-GB" w:bidi="ar-SA"/>
        </w:rPr>
      </w:rPrChange>
    </w:rPr>
  </w:style>
  <w:style w:type="paragraph" w:styleId="Heading8">
    <w:name w:val="heading 8"/>
    <w:basedOn w:val="Normal"/>
    <w:next w:val="Normal"/>
    <w:link w:val="Heading8Char"/>
    <w:uiPriority w:val="9"/>
    <w:semiHidden/>
    <w:unhideWhenUsed/>
    <w:qFormat/>
    <w:rsid w:val="00015E54"/>
    <w:pPr>
      <w:numPr>
        <w:ilvl w:val="7"/>
        <w:numId w:val="2"/>
      </w:numPr>
      <w:spacing w:before="240" w:after="60"/>
      <w:outlineLvl w:val="7"/>
      <w:pPrChange w:id="4" w:author="Kym Allan" w:date="2026-09-08T11:42:00Z">
        <w:pPr>
          <w:numPr>
            <w:ilvl w:val="7"/>
            <w:numId w:val="2"/>
          </w:numPr>
          <w:spacing w:before="240" w:after="60"/>
          <w:ind w:left="5760" w:hanging="360"/>
          <w:outlineLvl w:val="7"/>
        </w:pPr>
      </w:pPrChange>
    </w:pPr>
    <w:rPr>
      <w:rFonts w:eastAsia="Times New Roman"/>
      <w:i/>
      <w:iCs/>
      <w:sz w:val="24"/>
      <w:szCs w:val="24"/>
      <w:rPrChange w:id="4" w:author="Kym Allan" w:date="2026-09-08T11:42:00Z">
        <w:rPr>
          <w:rFonts w:ascii="Calibri" w:hAnsi="Calibri"/>
          <w:i/>
          <w:iCs/>
          <w:sz w:val="24"/>
          <w:szCs w:val="24"/>
          <w:lang w:val="en-GB" w:eastAsia="en-GB" w:bidi="ar-SA"/>
        </w:rPr>
      </w:rPrChange>
    </w:rPr>
  </w:style>
  <w:style w:type="paragraph" w:styleId="Heading9">
    <w:name w:val="heading 9"/>
    <w:basedOn w:val="Normal"/>
    <w:next w:val="Normal"/>
    <w:link w:val="Heading9Char"/>
    <w:uiPriority w:val="9"/>
    <w:semiHidden/>
    <w:unhideWhenUsed/>
    <w:qFormat/>
    <w:rsid w:val="00015E54"/>
    <w:pPr>
      <w:numPr>
        <w:ilvl w:val="8"/>
        <w:numId w:val="2"/>
      </w:numPr>
      <w:spacing w:before="240" w:after="60"/>
      <w:outlineLvl w:val="8"/>
      <w:pPrChange w:id="5" w:author="Kym Allan" w:date="2026-09-08T11:42:00Z">
        <w:pPr>
          <w:numPr>
            <w:ilvl w:val="8"/>
            <w:numId w:val="2"/>
          </w:numPr>
          <w:spacing w:before="240" w:after="60"/>
          <w:ind w:left="6480" w:hanging="180"/>
          <w:outlineLvl w:val="8"/>
        </w:pPr>
      </w:pPrChange>
    </w:pPr>
    <w:rPr>
      <w:rFonts w:ascii="Cambria" w:eastAsia="Times New Roman" w:hAnsi="Cambria"/>
      <w:szCs w:val="22"/>
      <w:rPrChange w:id="5" w:author="Kym Allan" w:date="2026-09-08T11:42:00Z">
        <w:rPr>
          <w:rFonts w:ascii="Cambria" w:hAnsi="Cambria"/>
          <w:sz w:val="22"/>
          <w:szCs w:val="22"/>
          <w:lang w:val="en-GB" w:eastAsia="en-GB"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87892"/>
    <w:rPr>
      <w:rFonts w:ascii="Calibri" w:eastAsia="Times New Roman" w:hAnsi="Calibri"/>
      <w:b/>
      <w:bCs/>
      <w:color w:val="002060"/>
      <w:kern w:val="36"/>
      <w:sz w:val="28"/>
      <w:szCs w:val="48"/>
      <w:lang w:val="en-US"/>
    </w:rPr>
  </w:style>
  <w:style w:type="paragraph" w:styleId="Subtitle">
    <w:name w:val="Subtitle"/>
    <w:basedOn w:val="Normal"/>
    <w:next w:val="Normal"/>
    <w:link w:val="SubtitleChar"/>
    <w:autoRedefine/>
    <w:qFormat/>
    <w:rsid w:val="002E666B"/>
    <w:pPr>
      <w:spacing w:before="120"/>
      <w:ind w:hanging="567"/>
    </w:pPr>
    <w:rPr>
      <w:rFonts w:eastAsia="Times New Roman"/>
      <w:b/>
      <w:iCs/>
      <w:color w:val="4F81BD"/>
      <w:spacing w:val="15"/>
      <w:sz w:val="24"/>
      <w:szCs w:val="24"/>
    </w:rPr>
  </w:style>
  <w:style w:type="character" w:customStyle="1" w:styleId="SubtitleChar">
    <w:name w:val="Subtitle Char"/>
    <w:link w:val="Subtitle"/>
    <w:rsid w:val="002E666B"/>
    <w:rPr>
      <w:rFonts w:ascii="Gill Sans MT" w:eastAsia="Times New Roman" w:hAnsi="Gill Sans MT" w:cs="Times New Roman"/>
      <w:b/>
      <w:iCs/>
      <w:color w:val="4F81BD"/>
      <w:spacing w:val="15"/>
      <w:sz w:val="24"/>
      <w:szCs w:val="24"/>
    </w:rPr>
  </w:style>
  <w:style w:type="character" w:customStyle="1" w:styleId="Heading2Char">
    <w:name w:val="Heading 2 Char"/>
    <w:link w:val="Heading2"/>
    <w:uiPriority w:val="9"/>
    <w:rsid w:val="00590826"/>
    <w:rPr>
      <w:rFonts w:ascii="Calibri" w:eastAsia="Times New Roman" w:hAnsi="Calibri"/>
      <w:b/>
      <w:color w:val="7C2529"/>
      <w:sz w:val="24"/>
      <w:szCs w:val="24"/>
    </w:rPr>
  </w:style>
  <w:style w:type="numbering" w:customStyle="1" w:styleId="KAHSCHeadings">
    <w:name w:val="KAHSC Headings"/>
    <w:uiPriority w:val="99"/>
    <w:rsid w:val="002E666B"/>
    <w:pPr>
      <w:numPr>
        <w:numId w:val="1"/>
      </w:numPr>
    </w:pPr>
  </w:style>
  <w:style w:type="character" w:customStyle="1" w:styleId="Heading3Char">
    <w:name w:val="Heading 3 Char"/>
    <w:link w:val="Heading3"/>
    <w:uiPriority w:val="9"/>
    <w:rsid w:val="00015E54"/>
    <w:rPr>
      <w:rFonts w:ascii="Calibri" w:eastAsia="Times New Roman" w:hAnsi="Calibri"/>
      <w:b/>
      <w:bCs/>
      <w:color w:val="002060"/>
      <w:sz w:val="24"/>
      <w:szCs w:val="24"/>
    </w:rPr>
  </w:style>
  <w:style w:type="character" w:customStyle="1" w:styleId="Heading4Char">
    <w:name w:val="Heading 4 Char"/>
    <w:link w:val="Heading4"/>
    <w:uiPriority w:val="9"/>
    <w:rsid w:val="00C21968"/>
    <w:rPr>
      <w:rFonts w:ascii="Calibri" w:eastAsia="Times New Roman" w:hAnsi="Calibri"/>
      <w:b/>
      <w:iCs/>
      <w:color w:val="7C2529"/>
      <w:sz w:val="24"/>
      <w:szCs w:val="24"/>
    </w:rPr>
  </w:style>
  <w:style w:type="character" w:customStyle="1" w:styleId="Heading5Char">
    <w:name w:val="Heading 5 Char"/>
    <w:link w:val="Heading5"/>
    <w:uiPriority w:val="9"/>
    <w:semiHidden/>
    <w:rsid w:val="002E666B"/>
    <w:rPr>
      <w:rFonts w:ascii="Calibri" w:eastAsia="Times New Roman" w:hAnsi="Calibri"/>
      <w:b/>
      <w:iCs/>
      <w:color w:val="243F60"/>
      <w:sz w:val="24"/>
      <w:szCs w:val="24"/>
    </w:rPr>
  </w:style>
  <w:style w:type="paragraph" w:styleId="ListParagraph">
    <w:name w:val="List Paragraph"/>
    <w:basedOn w:val="Normal"/>
    <w:uiPriority w:val="34"/>
    <w:qFormat/>
    <w:rsid w:val="002E666B"/>
    <w:pPr>
      <w:ind w:left="720"/>
      <w:contextualSpacing/>
    </w:pPr>
  </w:style>
  <w:style w:type="character" w:styleId="Hyperlink">
    <w:name w:val="Hyperlink"/>
    <w:uiPriority w:val="99"/>
    <w:unhideWhenUsed/>
    <w:rsid w:val="00555591"/>
    <w:rPr>
      <w:color w:val="0000FF"/>
      <w:u w:val="single"/>
    </w:rPr>
  </w:style>
  <w:style w:type="paragraph" w:customStyle="1" w:styleId="Default">
    <w:name w:val="Default"/>
    <w:rsid w:val="00555591"/>
    <w:pPr>
      <w:autoSpaceDE w:val="0"/>
      <w:autoSpaceDN w:val="0"/>
      <w:adjustRightInd w:val="0"/>
    </w:pPr>
    <w:rPr>
      <w:rFonts w:ascii="Times New Roman" w:hAnsi="Times New Roman"/>
      <w:color w:val="000000"/>
      <w:sz w:val="24"/>
      <w:szCs w:val="24"/>
    </w:rPr>
  </w:style>
  <w:style w:type="paragraph" w:customStyle="1" w:styleId="DfESOutNumbered">
    <w:name w:val="DfESOutNumbered"/>
    <w:basedOn w:val="Normal"/>
    <w:rsid w:val="002D4D48"/>
    <w:pPr>
      <w:widowControl w:val="0"/>
      <w:tabs>
        <w:tab w:val="left" w:pos="720"/>
      </w:tabs>
      <w:overflowPunct w:val="0"/>
      <w:autoSpaceDE w:val="0"/>
      <w:autoSpaceDN w:val="0"/>
      <w:adjustRightInd w:val="0"/>
      <w:spacing w:after="240"/>
      <w:textAlignment w:val="baseline"/>
    </w:pPr>
    <w:rPr>
      <w:rFonts w:ascii="Arial" w:eastAsia="Times New Roman" w:hAnsi="Arial"/>
      <w:szCs w:val="20"/>
    </w:rPr>
  </w:style>
  <w:style w:type="character" w:styleId="FootnoteReference">
    <w:name w:val="footnote reference"/>
    <w:semiHidden/>
    <w:rsid w:val="000308A6"/>
    <w:rPr>
      <w:vertAlign w:val="superscript"/>
    </w:rPr>
  </w:style>
  <w:style w:type="character" w:styleId="FollowedHyperlink">
    <w:name w:val="FollowedHyperlink"/>
    <w:uiPriority w:val="99"/>
    <w:semiHidden/>
    <w:unhideWhenUsed/>
    <w:rsid w:val="00C21968"/>
    <w:rPr>
      <w:color w:val="800080"/>
      <w:u w:val="single"/>
    </w:rPr>
  </w:style>
  <w:style w:type="paragraph" w:styleId="TOCHeading">
    <w:name w:val="TOC Heading"/>
    <w:basedOn w:val="Heading1"/>
    <w:next w:val="Normal"/>
    <w:uiPriority w:val="39"/>
    <w:semiHidden/>
    <w:unhideWhenUsed/>
    <w:qFormat/>
    <w:rsid w:val="00417AE4"/>
    <w:pPr>
      <w:keepNext/>
      <w:keepLines/>
      <w:spacing w:before="480" w:after="0" w:line="276" w:lineRule="auto"/>
      <w:outlineLvl w:val="9"/>
    </w:pPr>
    <w:rPr>
      <w:rFonts w:ascii="Gill Sans MT" w:hAnsi="Gill Sans MT"/>
      <w:color w:val="365F91"/>
      <w:kern w:val="0"/>
      <w:szCs w:val="28"/>
      <w:lang w:eastAsia="ja-JP"/>
    </w:rPr>
  </w:style>
  <w:style w:type="paragraph" w:styleId="TOC1">
    <w:name w:val="toc 1"/>
    <w:basedOn w:val="Normal"/>
    <w:next w:val="Normal"/>
    <w:autoRedefine/>
    <w:uiPriority w:val="39"/>
    <w:unhideWhenUsed/>
    <w:rsid w:val="00A87892"/>
    <w:pPr>
      <w:tabs>
        <w:tab w:val="left" w:pos="567"/>
        <w:tab w:val="right" w:leader="dot" w:pos="10206"/>
      </w:tabs>
      <w:spacing w:after="100"/>
      <w:ind w:left="0"/>
    </w:pPr>
    <w:rPr>
      <w:b/>
      <w:sz w:val="24"/>
    </w:rPr>
  </w:style>
  <w:style w:type="paragraph" w:styleId="TOC2">
    <w:name w:val="toc 2"/>
    <w:basedOn w:val="Normal"/>
    <w:next w:val="Normal"/>
    <w:autoRedefine/>
    <w:uiPriority w:val="39"/>
    <w:unhideWhenUsed/>
    <w:rsid w:val="00A87892"/>
    <w:pPr>
      <w:spacing w:after="100"/>
      <w:ind w:hanging="567"/>
    </w:pPr>
  </w:style>
  <w:style w:type="paragraph" w:styleId="TOC3">
    <w:name w:val="toc 3"/>
    <w:basedOn w:val="Normal"/>
    <w:next w:val="Normal"/>
    <w:autoRedefine/>
    <w:uiPriority w:val="39"/>
    <w:unhideWhenUsed/>
    <w:rsid w:val="003153C1"/>
    <w:pPr>
      <w:tabs>
        <w:tab w:val="left" w:pos="1701"/>
      </w:tabs>
      <w:spacing w:before="360"/>
      <w:ind w:left="0"/>
    </w:pPr>
    <w:rPr>
      <w:bCs/>
      <w:noProof/>
      <w:sz w:val="28"/>
      <w:szCs w:val="24"/>
    </w:rPr>
  </w:style>
  <w:style w:type="paragraph" w:styleId="BalloonText">
    <w:name w:val="Balloon Text"/>
    <w:basedOn w:val="Normal"/>
    <w:link w:val="BalloonTextChar"/>
    <w:uiPriority w:val="99"/>
    <w:semiHidden/>
    <w:unhideWhenUsed/>
    <w:rsid w:val="00417AE4"/>
    <w:pPr>
      <w:spacing w:after="0"/>
    </w:pPr>
    <w:rPr>
      <w:rFonts w:ascii="Tahoma" w:hAnsi="Tahoma" w:cs="Tahoma"/>
      <w:sz w:val="16"/>
      <w:szCs w:val="16"/>
    </w:rPr>
  </w:style>
  <w:style w:type="character" w:customStyle="1" w:styleId="BalloonTextChar">
    <w:name w:val="Balloon Text Char"/>
    <w:link w:val="BalloonText"/>
    <w:uiPriority w:val="99"/>
    <w:semiHidden/>
    <w:rsid w:val="00417AE4"/>
    <w:rPr>
      <w:rFonts w:ascii="Tahoma" w:hAnsi="Tahoma" w:cs="Tahoma"/>
      <w:color w:val="auto"/>
      <w:sz w:val="16"/>
      <w:szCs w:val="16"/>
    </w:rPr>
  </w:style>
  <w:style w:type="paragraph" w:styleId="Header">
    <w:name w:val="header"/>
    <w:basedOn w:val="Normal"/>
    <w:link w:val="HeaderChar"/>
    <w:uiPriority w:val="99"/>
    <w:unhideWhenUsed/>
    <w:rsid w:val="00FC407A"/>
    <w:pPr>
      <w:tabs>
        <w:tab w:val="center" w:pos="4513"/>
        <w:tab w:val="right" w:pos="9026"/>
      </w:tabs>
      <w:spacing w:after="0"/>
    </w:pPr>
  </w:style>
  <w:style w:type="character" w:customStyle="1" w:styleId="HeaderChar">
    <w:name w:val="Header Char"/>
    <w:link w:val="Header"/>
    <w:uiPriority w:val="99"/>
    <w:rsid w:val="00FC407A"/>
    <w:rPr>
      <w:rFonts w:ascii="Gill Sans MT" w:hAnsi="Gill Sans MT"/>
      <w:color w:val="auto"/>
      <w:sz w:val="22"/>
    </w:rPr>
  </w:style>
  <w:style w:type="paragraph" w:styleId="Footer">
    <w:name w:val="footer"/>
    <w:basedOn w:val="Normal"/>
    <w:link w:val="FooterChar"/>
    <w:uiPriority w:val="99"/>
    <w:unhideWhenUsed/>
    <w:rsid w:val="00FC407A"/>
    <w:pPr>
      <w:tabs>
        <w:tab w:val="center" w:pos="4513"/>
        <w:tab w:val="right" w:pos="9026"/>
      </w:tabs>
      <w:spacing w:after="0"/>
    </w:pPr>
  </w:style>
  <w:style w:type="character" w:customStyle="1" w:styleId="FooterChar">
    <w:name w:val="Footer Char"/>
    <w:link w:val="Footer"/>
    <w:uiPriority w:val="99"/>
    <w:rsid w:val="00FC407A"/>
    <w:rPr>
      <w:rFonts w:ascii="Gill Sans MT" w:hAnsi="Gill Sans MT"/>
      <w:color w:val="auto"/>
      <w:sz w:val="22"/>
    </w:rPr>
  </w:style>
  <w:style w:type="paragraph" w:styleId="Title">
    <w:name w:val="Title"/>
    <w:basedOn w:val="Normal"/>
    <w:link w:val="TitleChar"/>
    <w:qFormat/>
    <w:rsid w:val="00A53460"/>
    <w:pPr>
      <w:spacing w:after="0"/>
      <w:jc w:val="center"/>
    </w:pPr>
    <w:rPr>
      <w:rFonts w:ascii="Times New Roman" w:eastAsia="Times New Roman" w:hAnsi="Times New Roman"/>
      <w:b/>
      <w:bCs/>
      <w:sz w:val="24"/>
      <w:szCs w:val="24"/>
      <w:lang w:eastAsia="en-US"/>
    </w:rPr>
  </w:style>
  <w:style w:type="character" w:customStyle="1" w:styleId="TitleChar">
    <w:name w:val="Title Char"/>
    <w:link w:val="Title"/>
    <w:rsid w:val="00A53460"/>
    <w:rPr>
      <w:rFonts w:ascii="Times New Roman" w:eastAsia="Times New Roman" w:hAnsi="Times New Roman" w:cs="Times New Roman"/>
      <w:b/>
      <w:bCs/>
      <w:color w:val="auto"/>
      <w:sz w:val="24"/>
      <w:szCs w:val="24"/>
      <w:lang w:eastAsia="en-US"/>
    </w:rPr>
  </w:style>
  <w:style w:type="table" w:styleId="TableGrid">
    <w:name w:val="Table Grid"/>
    <w:basedOn w:val="TableNormal"/>
    <w:uiPriority w:val="59"/>
    <w:rsid w:val="00A35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link w:val="Heading6"/>
    <w:uiPriority w:val="9"/>
    <w:semiHidden/>
    <w:rsid w:val="00015E54"/>
    <w:rPr>
      <w:rFonts w:ascii="Calibri" w:eastAsia="Times New Roman" w:hAnsi="Calibri"/>
      <w:b/>
      <w:bCs/>
      <w:sz w:val="22"/>
      <w:szCs w:val="22"/>
    </w:rPr>
  </w:style>
  <w:style w:type="character" w:customStyle="1" w:styleId="Heading7Char">
    <w:name w:val="Heading 7 Char"/>
    <w:link w:val="Heading7"/>
    <w:uiPriority w:val="9"/>
    <w:semiHidden/>
    <w:rsid w:val="00015E54"/>
    <w:rPr>
      <w:rFonts w:ascii="Calibri" w:eastAsia="Times New Roman" w:hAnsi="Calibri"/>
      <w:sz w:val="24"/>
      <w:szCs w:val="24"/>
    </w:rPr>
  </w:style>
  <w:style w:type="character" w:customStyle="1" w:styleId="Heading8Char">
    <w:name w:val="Heading 8 Char"/>
    <w:link w:val="Heading8"/>
    <w:uiPriority w:val="9"/>
    <w:semiHidden/>
    <w:rsid w:val="00015E54"/>
    <w:rPr>
      <w:rFonts w:ascii="Calibri" w:eastAsia="Times New Roman" w:hAnsi="Calibri"/>
      <w:i/>
      <w:iCs/>
      <w:sz w:val="24"/>
      <w:szCs w:val="24"/>
    </w:rPr>
  </w:style>
  <w:style w:type="character" w:customStyle="1" w:styleId="Heading9Char">
    <w:name w:val="Heading 9 Char"/>
    <w:link w:val="Heading9"/>
    <w:uiPriority w:val="9"/>
    <w:semiHidden/>
    <w:rsid w:val="00015E54"/>
    <w:rPr>
      <w:rFonts w:ascii="Cambria" w:eastAsia="Times New Roman" w:hAnsi="Cambria"/>
      <w:sz w:val="22"/>
      <w:szCs w:val="22"/>
    </w:rPr>
  </w:style>
  <w:style w:type="character" w:styleId="UnresolvedMention">
    <w:name w:val="Unresolved Mention"/>
    <w:uiPriority w:val="99"/>
    <w:semiHidden/>
    <w:unhideWhenUsed/>
    <w:rsid w:val="00CC3B6F"/>
    <w:rPr>
      <w:color w:val="808080"/>
      <w:shd w:val="clear" w:color="auto" w:fill="E6E6E6"/>
    </w:rPr>
  </w:style>
  <w:style w:type="character" w:customStyle="1" w:styleId="UnresolvedMention1">
    <w:name w:val="Unresolved Mention1"/>
    <w:uiPriority w:val="99"/>
    <w:semiHidden/>
    <w:unhideWhenUsed/>
    <w:rsid w:val="00A8789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323734">
      <w:bodyDiv w:val="1"/>
      <w:marLeft w:val="0"/>
      <w:marRight w:val="0"/>
      <w:marTop w:val="0"/>
      <w:marBottom w:val="0"/>
      <w:divBdr>
        <w:top w:val="none" w:sz="0" w:space="0" w:color="auto"/>
        <w:left w:val="none" w:sz="0" w:space="0" w:color="auto"/>
        <w:bottom w:val="none" w:sz="0" w:space="0" w:color="auto"/>
        <w:right w:val="none" w:sz="0" w:space="0" w:color="auto"/>
      </w:divBdr>
    </w:div>
    <w:div w:id="1456870538">
      <w:bodyDiv w:val="1"/>
      <w:marLeft w:val="0"/>
      <w:marRight w:val="0"/>
      <w:marTop w:val="0"/>
      <w:marBottom w:val="0"/>
      <w:divBdr>
        <w:top w:val="none" w:sz="0" w:space="0" w:color="auto"/>
        <w:left w:val="none" w:sz="0" w:space="0" w:color="auto"/>
        <w:bottom w:val="none" w:sz="0" w:space="0" w:color="auto"/>
        <w:right w:val="none" w:sz="0" w:space="0" w:color="auto"/>
      </w:divBdr>
    </w:div>
    <w:div w:id="1478262035">
      <w:bodyDiv w:val="1"/>
      <w:marLeft w:val="0"/>
      <w:marRight w:val="0"/>
      <w:marTop w:val="0"/>
      <w:marBottom w:val="0"/>
      <w:divBdr>
        <w:top w:val="none" w:sz="0" w:space="0" w:color="auto"/>
        <w:left w:val="none" w:sz="0" w:space="0" w:color="auto"/>
        <w:bottom w:val="none" w:sz="0" w:space="0" w:color="auto"/>
        <w:right w:val="none" w:sz="0" w:space="0" w:color="auto"/>
      </w:divBdr>
    </w:div>
    <w:div w:id="202620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legislation.gov.uk/ukpga/1996/56/section/450" TargetMode="External"/><Relationship Id="rId18" Type="http://schemas.openxmlformats.org/officeDocument/2006/relationships/hyperlink" Target="https://www.legislation.gov.uk/uksi/2014/1603/regulation/9/ma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ems.westmorlandandfurness.gov.uk/CitizenPortal_LIVE/en" TargetMode="External"/><Relationship Id="rId2" Type="http://schemas.openxmlformats.org/officeDocument/2006/relationships/numbering" Target="numbering.xml"/><Relationship Id="rId16" Type="http://schemas.openxmlformats.org/officeDocument/2006/relationships/hyperlink" Target="https://www.gov.uk/apply-free-school-meal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overnment/publications/charging-for-school-activities" TargetMode="External"/><Relationship Id="rId10" Type="http://schemas.openxmlformats.org/officeDocument/2006/relationships/header" Target="header1.xml"/><Relationship Id="rId19" Type="http://schemas.openxmlformats.org/officeDocument/2006/relationships/hyperlink" Target="https://www.gov.uk/apply-free-school-meal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egislation.gov.uk/uksi/1999/2255/regulation/3/mad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D6162-3A0F-49E5-BF30-E07AA9D98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11</Pages>
  <Words>5194</Words>
  <Characters>29609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34734</CharactersWithSpaces>
  <SharedDoc>false</SharedDoc>
  <HLinks>
    <vt:vector size="186" baseType="variant">
      <vt:variant>
        <vt:i4>2818154</vt:i4>
      </vt:variant>
      <vt:variant>
        <vt:i4>144</vt:i4>
      </vt:variant>
      <vt:variant>
        <vt:i4>0</vt:i4>
      </vt:variant>
      <vt:variant>
        <vt:i4>5</vt:i4>
      </vt:variant>
      <vt:variant>
        <vt:lpwstr>https://www.gov.uk/government/organisations/charity-commission</vt:lpwstr>
      </vt:variant>
      <vt:variant>
        <vt:lpwstr/>
      </vt:variant>
      <vt:variant>
        <vt:i4>3866749</vt:i4>
      </vt:variant>
      <vt:variant>
        <vt:i4>141</vt:i4>
      </vt:variant>
      <vt:variant>
        <vt:i4>0</vt:i4>
      </vt:variant>
      <vt:variant>
        <vt:i4>5</vt:i4>
      </vt:variant>
      <vt:variant>
        <vt:lpwstr>https://www.gov.uk/apply-free-school-meals</vt:lpwstr>
      </vt:variant>
      <vt:variant>
        <vt:lpwstr/>
      </vt:variant>
      <vt:variant>
        <vt:i4>3866749</vt:i4>
      </vt:variant>
      <vt:variant>
        <vt:i4>138</vt:i4>
      </vt:variant>
      <vt:variant>
        <vt:i4>0</vt:i4>
      </vt:variant>
      <vt:variant>
        <vt:i4>5</vt:i4>
      </vt:variant>
      <vt:variant>
        <vt:lpwstr>https://www.gov.uk/apply-free-school-meals</vt:lpwstr>
      </vt:variant>
      <vt:variant>
        <vt:lpwstr/>
      </vt:variant>
      <vt:variant>
        <vt:i4>8126582</vt:i4>
      </vt:variant>
      <vt:variant>
        <vt:i4>135</vt:i4>
      </vt:variant>
      <vt:variant>
        <vt:i4>0</vt:i4>
      </vt:variant>
      <vt:variant>
        <vt:i4>5</vt:i4>
      </vt:variant>
      <vt:variant>
        <vt:lpwstr/>
      </vt:variant>
      <vt:variant>
        <vt:lpwstr>_Residential_Activities</vt:lpwstr>
      </vt:variant>
      <vt:variant>
        <vt:i4>131179</vt:i4>
      </vt:variant>
      <vt:variant>
        <vt:i4>132</vt:i4>
      </vt:variant>
      <vt:variant>
        <vt:i4>0</vt:i4>
      </vt:variant>
      <vt:variant>
        <vt:i4>5</vt:i4>
      </vt:variant>
      <vt:variant>
        <vt:lpwstr/>
      </vt:variant>
      <vt:variant>
        <vt:lpwstr>_Optional_Extras_1</vt:lpwstr>
      </vt:variant>
      <vt:variant>
        <vt:i4>8126582</vt:i4>
      </vt:variant>
      <vt:variant>
        <vt:i4>129</vt:i4>
      </vt:variant>
      <vt:variant>
        <vt:i4>0</vt:i4>
      </vt:variant>
      <vt:variant>
        <vt:i4>5</vt:i4>
      </vt:variant>
      <vt:variant>
        <vt:lpwstr/>
      </vt:variant>
      <vt:variant>
        <vt:lpwstr>_Residential_Activities</vt:lpwstr>
      </vt:variant>
      <vt:variant>
        <vt:i4>2621457</vt:i4>
      </vt:variant>
      <vt:variant>
        <vt:i4>126</vt:i4>
      </vt:variant>
      <vt:variant>
        <vt:i4>0</vt:i4>
      </vt:variant>
      <vt:variant>
        <vt:i4>5</vt:i4>
      </vt:variant>
      <vt:variant>
        <vt:lpwstr/>
      </vt:variant>
      <vt:variant>
        <vt:lpwstr>_Activities_Wholly_During</vt:lpwstr>
      </vt:variant>
      <vt:variant>
        <vt:i4>1835053</vt:i4>
      </vt:variant>
      <vt:variant>
        <vt:i4>123</vt:i4>
      </vt:variant>
      <vt:variant>
        <vt:i4>0</vt:i4>
      </vt:variant>
      <vt:variant>
        <vt:i4>5</vt:i4>
      </vt:variant>
      <vt:variant>
        <vt:lpwstr/>
      </vt:variant>
      <vt:variant>
        <vt:lpwstr>_Introduction</vt:lpwstr>
      </vt:variant>
      <vt:variant>
        <vt:i4>3866749</vt:i4>
      </vt:variant>
      <vt:variant>
        <vt:i4>120</vt:i4>
      </vt:variant>
      <vt:variant>
        <vt:i4>0</vt:i4>
      </vt:variant>
      <vt:variant>
        <vt:i4>5</vt:i4>
      </vt:variant>
      <vt:variant>
        <vt:lpwstr>https://www.gov.uk/apply-free-school-meals</vt:lpwstr>
      </vt:variant>
      <vt:variant>
        <vt:lpwstr/>
      </vt:variant>
      <vt:variant>
        <vt:i4>3342388</vt:i4>
      </vt:variant>
      <vt:variant>
        <vt:i4>117</vt:i4>
      </vt:variant>
      <vt:variant>
        <vt:i4>0</vt:i4>
      </vt:variant>
      <vt:variant>
        <vt:i4>5</vt:i4>
      </vt:variant>
      <vt:variant>
        <vt:lpwstr/>
      </vt:variant>
      <vt:variant>
        <vt:lpwstr>_Optional_Extras</vt:lpwstr>
      </vt:variant>
      <vt:variant>
        <vt:i4>131179</vt:i4>
      </vt:variant>
      <vt:variant>
        <vt:i4>114</vt:i4>
      </vt:variant>
      <vt:variant>
        <vt:i4>0</vt:i4>
      </vt:variant>
      <vt:variant>
        <vt:i4>5</vt:i4>
      </vt:variant>
      <vt:variant>
        <vt:lpwstr/>
      </vt:variant>
      <vt:variant>
        <vt:lpwstr>_Optional_Extras_1</vt:lpwstr>
      </vt:variant>
      <vt:variant>
        <vt:i4>131179</vt:i4>
      </vt:variant>
      <vt:variant>
        <vt:i4>111</vt:i4>
      </vt:variant>
      <vt:variant>
        <vt:i4>0</vt:i4>
      </vt:variant>
      <vt:variant>
        <vt:i4>5</vt:i4>
      </vt:variant>
      <vt:variant>
        <vt:lpwstr/>
      </vt:variant>
      <vt:variant>
        <vt:lpwstr>_Optional_Extras_1</vt:lpwstr>
      </vt:variant>
      <vt:variant>
        <vt:i4>6750322</vt:i4>
      </vt:variant>
      <vt:variant>
        <vt:i4>108</vt:i4>
      </vt:variant>
      <vt:variant>
        <vt:i4>0</vt:i4>
      </vt:variant>
      <vt:variant>
        <vt:i4>5</vt:i4>
      </vt:variant>
      <vt:variant>
        <vt:lpwstr/>
      </vt:variant>
      <vt:variant>
        <vt:lpwstr>_Music_Tuition</vt:lpwstr>
      </vt:variant>
      <vt:variant>
        <vt:i4>8126582</vt:i4>
      </vt:variant>
      <vt:variant>
        <vt:i4>105</vt:i4>
      </vt:variant>
      <vt:variant>
        <vt:i4>0</vt:i4>
      </vt:variant>
      <vt:variant>
        <vt:i4>5</vt:i4>
      </vt:variant>
      <vt:variant>
        <vt:lpwstr/>
      </vt:variant>
      <vt:variant>
        <vt:lpwstr>_Residential_Activities</vt:lpwstr>
      </vt:variant>
      <vt:variant>
        <vt:i4>1376307</vt:i4>
      </vt:variant>
      <vt:variant>
        <vt:i4>98</vt:i4>
      </vt:variant>
      <vt:variant>
        <vt:i4>0</vt:i4>
      </vt:variant>
      <vt:variant>
        <vt:i4>5</vt:i4>
      </vt:variant>
      <vt:variant>
        <vt:lpwstr/>
      </vt:variant>
      <vt:variant>
        <vt:lpwstr>_Toc51261356</vt:lpwstr>
      </vt:variant>
      <vt:variant>
        <vt:i4>1441843</vt:i4>
      </vt:variant>
      <vt:variant>
        <vt:i4>92</vt:i4>
      </vt:variant>
      <vt:variant>
        <vt:i4>0</vt:i4>
      </vt:variant>
      <vt:variant>
        <vt:i4>5</vt:i4>
      </vt:variant>
      <vt:variant>
        <vt:lpwstr/>
      </vt:variant>
      <vt:variant>
        <vt:lpwstr>_Toc51261355</vt:lpwstr>
      </vt:variant>
      <vt:variant>
        <vt:i4>1507379</vt:i4>
      </vt:variant>
      <vt:variant>
        <vt:i4>86</vt:i4>
      </vt:variant>
      <vt:variant>
        <vt:i4>0</vt:i4>
      </vt:variant>
      <vt:variant>
        <vt:i4>5</vt:i4>
      </vt:variant>
      <vt:variant>
        <vt:lpwstr/>
      </vt:variant>
      <vt:variant>
        <vt:lpwstr>_Toc51261354</vt:lpwstr>
      </vt:variant>
      <vt:variant>
        <vt:i4>1048627</vt:i4>
      </vt:variant>
      <vt:variant>
        <vt:i4>80</vt:i4>
      </vt:variant>
      <vt:variant>
        <vt:i4>0</vt:i4>
      </vt:variant>
      <vt:variant>
        <vt:i4>5</vt:i4>
      </vt:variant>
      <vt:variant>
        <vt:lpwstr/>
      </vt:variant>
      <vt:variant>
        <vt:lpwstr>_Toc51261353</vt:lpwstr>
      </vt:variant>
      <vt:variant>
        <vt:i4>1114163</vt:i4>
      </vt:variant>
      <vt:variant>
        <vt:i4>74</vt:i4>
      </vt:variant>
      <vt:variant>
        <vt:i4>0</vt:i4>
      </vt:variant>
      <vt:variant>
        <vt:i4>5</vt:i4>
      </vt:variant>
      <vt:variant>
        <vt:lpwstr/>
      </vt:variant>
      <vt:variant>
        <vt:lpwstr>_Toc51261352</vt:lpwstr>
      </vt:variant>
      <vt:variant>
        <vt:i4>1179699</vt:i4>
      </vt:variant>
      <vt:variant>
        <vt:i4>68</vt:i4>
      </vt:variant>
      <vt:variant>
        <vt:i4>0</vt:i4>
      </vt:variant>
      <vt:variant>
        <vt:i4>5</vt:i4>
      </vt:variant>
      <vt:variant>
        <vt:lpwstr/>
      </vt:variant>
      <vt:variant>
        <vt:lpwstr>_Toc51261351</vt:lpwstr>
      </vt:variant>
      <vt:variant>
        <vt:i4>1245235</vt:i4>
      </vt:variant>
      <vt:variant>
        <vt:i4>62</vt:i4>
      </vt:variant>
      <vt:variant>
        <vt:i4>0</vt:i4>
      </vt:variant>
      <vt:variant>
        <vt:i4>5</vt:i4>
      </vt:variant>
      <vt:variant>
        <vt:lpwstr/>
      </vt:variant>
      <vt:variant>
        <vt:lpwstr>_Toc51261350</vt:lpwstr>
      </vt:variant>
      <vt:variant>
        <vt:i4>1703986</vt:i4>
      </vt:variant>
      <vt:variant>
        <vt:i4>56</vt:i4>
      </vt:variant>
      <vt:variant>
        <vt:i4>0</vt:i4>
      </vt:variant>
      <vt:variant>
        <vt:i4>5</vt:i4>
      </vt:variant>
      <vt:variant>
        <vt:lpwstr/>
      </vt:variant>
      <vt:variant>
        <vt:lpwstr>_Toc51261349</vt:lpwstr>
      </vt:variant>
      <vt:variant>
        <vt:i4>1769522</vt:i4>
      </vt:variant>
      <vt:variant>
        <vt:i4>50</vt:i4>
      </vt:variant>
      <vt:variant>
        <vt:i4>0</vt:i4>
      </vt:variant>
      <vt:variant>
        <vt:i4>5</vt:i4>
      </vt:variant>
      <vt:variant>
        <vt:lpwstr/>
      </vt:variant>
      <vt:variant>
        <vt:lpwstr>_Toc51261348</vt:lpwstr>
      </vt:variant>
      <vt:variant>
        <vt:i4>1310770</vt:i4>
      </vt:variant>
      <vt:variant>
        <vt:i4>44</vt:i4>
      </vt:variant>
      <vt:variant>
        <vt:i4>0</vt:i4>
      </vt:variant>
      <vt:variant>
        <vt:i4>5</vt:i4>
      </vt:variant>
      <vt:variant>
        <vt:lpwstr/>
      </vt:variant>
      <vt:variant>
        <vt:lpwstr>_Toc51261347</vt:lpwstr>
      </vt:variant>
      <vt:variant>
        <vt:i4>1376306</vt:i4>
      </vt:variant>
      <vt:variant>
        <vt:i4>38</vt:i4>
      </vt:variant>
      <vt:variant>
        <vt:i4>0</vt:i4>
      </vt:variant>
      <vt:variant>
        <vt:i4>5</vt:i4>
      </vt:variant>
      <vt:variant>
        <vt:lpwstr/>
      </vt:variant>
      <vt:variant>
        <vt:lpwstr>_Toc51261346</vt:lpwstr>
      </vt:variant>
      <vt:variant>
        <vt:i4>1441842</vt:i4>
      </vt:variant>
      <vt:variant>
        <vt:i4>32</vt:i4>
      </vt:variant>
      <vt:variant>
        <vt:i4>0</vt:i4>
      </vt:variant>
      <vt:variant>
        <vt:i4>5</vt:i4>
      </vt:variant>
      <vt:variant>
        <vt:lpwstr/>
      </vt:variant>
      <vt:variant>
        <vt:lpwstr>_Toc51261345</vt:lpwstr>
      </vt:variant>
      <vt:variant>
        <vt:i4>1507378</vt:i4>
      </vt:variant>
      <vt:variant>
        <vt:i4>26</vt:i4>
      </vt:variant>
      <vt:variant>
        <vt:i4>0</vt:i4>
      </vt:variant>
      <vt:variant>
        <vt:i4>5</vt:i4>
      </vt:variant>
      <vt:variant>
        <vt:lpwstr/>
      </vt:variant>
      <vt:variant>
        <vt:lpwstr>_Toc51261344</vt:lpwstr>
      </vt:variant>
      <vt:variant>
        <vt:i4>1048626</vt:i4>
      </vt:variant>
      <vt:variant>
        <vt:i4>20</vt:i4>
      </vt:variant>
      <vt:variant>
        <vt:i4>0</vt:i4>
      </vt:variant>
      <vt:variant>
        <vt:i4>5</vt:i4>
      </vt:variant>
      <vt:variant>
        <vt:lpwstr/>
      </vt:variant>
      <vt:variant>
        <vt:lpwstr>_Toc51261343</vt:lpwstr>
      </vt:variant>
      <vt:variant>
        <vt:i4>1114162</vt:i4>
      </vt:variant>
      <vt:variant>
        <vt:i4>14</vt:i4>
      </vt:variant>
      <vt:variant>
        <vt:i4>0</vt:i4>
      </vt:variant>
      <vt:variant>
        <vt:i4>5</vt:i4>
      </vt:variant>
      <vt:variant>
        <vt:lpwstr/>
      </vt:variant>
      <vt:variant>
        <vt:lpwstr>_Toc51261342</vt:lpwstr>
      </vt:variant>
      <vt:variant>
        <vt:i4>1179698</vt:i4>
      </vt:variant>
      <vt:variant>
        <vt:i4>8</vt:i4>
      </vt:variant>
      <vt:variant>
        <vt:i4>0</vt:i4>
      </vt:variant>
      <vt:variant>
        <vt:i4>5</vt:i4>
      </vt:variant>
      <vt:variant>
        <vt:lpwstr/>
      </vt:variant>
      <vt:variant>
        <vt:lpwstr>_Toc51261341</vt:lpwstr>
      </vt:variant>
      <vt:variant>
        <vt:i4>1245234</vt:i4>
      </vt:variant>
      <vt:variant>
        <vt:i4>2</vt:i4>
      </vt:variant>
      <vt:variant>
        <vt:i4>0</vt:i4>
      </vt:variant>
      <vt:variant>
        <vt:i4>5</vt:i4>
      </vt:variant>
      <vt:variant>
        <vt:lpwstr/>
      </vt:variant>
      <vt:variant>
        <vt:lpwstr>_Toc51261340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penny.gosling@kymallanhsc.co.uk;Kym Allan Health and Safety Consultants Ltd</dc:creator>
  <cp:keywords/>
  <cp:lastModifiedBy>Manager</cp:lastModifiedBy>
  <cp:revision>3</cp:revision>
  <cp:lastPrinted>2026-09-08T11:07:00Z</cp:lastPrinted>
  <dcterms:created xsi:type="dcterms:W3CDTF">2025-08-27T16:18:00Z</dcterms:created>
  <dcterms:modified xsi:type="dcterms:W3CDTF">2026-09-08T11:45:00Z</dcterms:modified>
</cp:coreProperties>
</file>